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52CEA" w14:textId="77777777" w:rsidR="00090ADC" w:rsidRDefault="00090ADC" w:rsidP="00090ADC">
      <w:pPr>
        <w:pStyle w:val="JATitle"/>
        <w:pPrChange w:id="0" w:author="admin" w:date="2026-07-31T17:48:00Z">
          <w:pPr>
            <w:pStyle w:val="af7"/>
          </w:pPr>
        </w:pPrChange>
      </w:pPr>
      <w:r>
        <w:t>“ODAM VA HAYVONLAR FIZIOLOGIYASI” FANINI O‘QITISHDA RAQAMLI-REFLEKSIV VOSITALARNI INTEGRATSIYALASH METODIKASI</w:t>
      </w:r>
    </w:p>
    <w:p w14:paraId="7D937325" w14:textId="1CB5587E" w:rsidR="00090ADC" w:rsidRDefault="00090ADC" w:rsidP="00090ADC">
      <w:pPr>
        <w:pStyle w:val="JATitle"/>
        <w:rPr>
          <w:ins w:id="1" w:author="admin" w:date="2026-07-31T17:48:00Z"/>
        </w:rPr>
        <w:pPrChange w:id="2" w:author="admin" w:date="2026-07-31T17:48:00Z">
          <w:pPr>
            <w:pStyle w:val="NoIndent"/>
            <w:jc w:val="center"/>
          </w:pPr>
        </w:pPrChange>
      </w:pPr>
      <w:ins w:id="3" w:author="admin" w:date="2026-07-31T17:48:00Z">
        <w:r>
          <w:t>МЕТОДИКА ИНТЕГРАЦИИ ЦИФРОВЫХ РЕФЛЕКСИВНЫХ СРЕДСТВ В ПРЕПОДАВАНИЕ ДИСЦИПЛИНЫ «ФИЗИОЛОГИЯ ЧЕЛОВЕКА И ЖИВОТНЫХ»</w:t>
        </w:r>
      </w:ins>
    </w:p>
    <w:p w14:paraId="135BD65B" w14:textId="453B1FB3" w:rsidR="00090ADC" w:rsidRPr="00090ADC" w:rsidRDefault="00090ADC" w:rsidP="00090ADC">
      <w:pPr>
        <w:pStyle w:val="JATitle"/>
        <w:rPr>
          <w:lang w:val="en-US"/>
          <w:rPrChange w:id="4" w:author="admin" w:date="2026-07-31T17:48:00Z">
            <w:rPr>
              <w:rFonts w:cs="Times New Roman"/>
              <w:b/>
              <w:lang w:val="ru-RU"/>
            </w:rPr>
          </w:rPrChange>
        </w:rPr>
        <w:pPrChange w:id="5" w:author="admin" w:date="2026-07-31T17:48:00Z">
          <w:pPr>
            <w:pStyle w:val="NoIndent"/>
            <w:jc w:val="right"/>
          </w:pPr>
        </w:pPrChange>
      </w:pPr>
      <w:moveToRangeStart w:id="6" w:author="admin" w:date="2026-07-31T17:48:00Z" w:name="move236412533"/>
      <w:moveTo w:id="7" w:author="admin" w:date="2026-07-31T17:48:00Z">
        <w:r>
          <w:t>A METHODOLOGY FOR INTEGRATING DIGITAL REFLECTIVE TOOLS INTO THE TEACHING OF HUMAN AND ANIMAL PHYSIOLOGY</w:t>
        </w:r>
      </w:moveTo>
      <w:moveToRangeEnd w:id="6"/>
    </w:p>
    <w:p w14:paraId="3D8D45AA" w14:textId="12EC8591" w:rsidR="00090ADC" w:rsidRPr="0079791F" w:rsidRDefault="002E30AF" w:rsidP="002E30AF">
      <w:pPr>
        <w:pStyle w:val="JAAuthor"/>
        <w:pPrChange w:id="8" w:author="admin" w:date="2026-07-31T21:13:00Z">
          <w:pPr>
            <w:pStyle w:val="NoIndent"/>
            <w:jc w:val="right"/>
          </w:pPr>
        </w:pPrChange>
      </w:pPr>
      <w:proofErr w:type="spellStart"/>
      <w:r w:rsidRPr="0079791F">
        <w:t>Odilova</w:t>
      </w:r>
      <w:proofErr w:type="spellEnd"/>
      <w:r w:rsidRPr="0079791F">
        <w:t xml:space="preserve"> </w:t>
      </w:r>
      <w:proofErr w:type="spellStart"/>
      <w:r w:rsidRPr="0079791F">
        <w:t>Mahfuza</w:t>
      </w:r>
      <w:proofErr w:type="spellEnd"/>
      <w:r w:rsidRPr="0079791F">
        <w:t xml:space="preserve"> </w:t>
      </w:r>
      <w:proofErr w:type="spellStart"/>
      <w:r w:rsidRPr="0079791F">
        <w:t>Ochilovna</w:t>
      </w:r>
      <w:proofErr w:type="spellEnd"/>
    </w:p>
    <w:p w14:paraId="6FB6693D" w14:textId="77777777" w:rsidR="00090ADC" w:rsidRDefault="00090ADC" w:rsidP="00090ADC">
      <w:pPr>
        <w:pStyle w:val="JAAffiliation"/>
        <w:pPrChange w:id="9" w:author="admin" w:date="2026-07-31T17:49:00Z">
          <w:pPr>
            <w:pStyle w:val="NoIndent"/>
            <w:jc w:val="right"/>
          </w:pPr>
        </w:pPrChange>
      </w:pPr>
      <w:proofErr w:type="spellStart"/>
      <w:r>
        <w:t>Buxoro</w:t>
      </w:r>
      <w:proofErr w:type="spellEnd"/>
      <w:r>
        <w:t xml:space="preserve"> </w:t>
      </w:r>
      <w:proofErr w:type="spellStart"/>
      <w:r>
        <w:t>davlat</w:t>
      </w:r>
      <w:proofErr w:type="spellEnd"/>
      <w:r>
        <w:t xml:space="preserve"> </w:t>
      </w:r>
      <w:proofErr w:type="spellStart"/>
      <w:r>
        <w:t>pedagogika</w:t>
      </w:r>
      <w:proofErr w:type="spellEnd"/>
      <w:r>
        <w:t xml:space="preserve"> </w:t>
      </w:r>
      <w:proofErr w:type="spellStart"/>
      <w:r>
        <w:t>instituti</w:t>
      </w:r>
      <w:proofErr w:type="spellEnd"/>
    </w:p>
    <w:p w14:paraId="43F04B3C" w14:textId="77777777" w:rsidR="00090ADC" w:rsidDel="00090ADC" w:rsidRDefault="00090ADC" w:rsidP="00090ADC">
      <w:pPr>
        <w:pStyle w:val="JAAffiliation"/>
        <w:rPr>
          <w:del w:id="10" w:author="admin" w:date="2026-07-31T17:49:00Z"/>
        </w:rPr>
        <w:pPrChange w:id="11" w:author="admin" w:date="2026-07-31T17:49:00Z">
          <w:pPr>
            <w:pStyle w:val="NoIndent"/>
            <w:jc w:val="right"/>
          </w:pPr>
        </w:pPrChange>
      </w:pPr>
      <w:proofErr w:type="spellStart"/>
      <w:r>
        <w:t>Biologiya</w:t>
      </w:r>
      <w:proofErr w:type="spellEnd"/>
      <w:r>
        <w:t xml:space="preserve"> </w:t>
      </w:r>
      <w:proofErr w:type="spellStart"/>
      <w:r>
        <w:t>kafedrasi</w:t>
      </w:r>
      <w:proofErr w:type="spellEnd"/>
      <w:r>
        <w:t xml:space="preserve"> </w:t>
      </w:r>
      <w:proofErr w:type="spellStart"/>
      <w:r>
        <w:t>o‘qituvchi</w:t>
      </w:r>
      <w:proofErr w:type="spellEnd"/>
      <w:del w:id="12" w:author="admin" w:date="2026-07-31T17:49:00Z">
        <w:r w:rsidDel="00090ADC">
          <w:delText>si</w:delText>
        </w:r>
      </w:del>
    </w:p>
    <w:p w14:paraId="74832339" w14:textId="5CA586AE" w:rsidR="00090ADC" w:rsidDel="00090ADC" w:rsidRDefault="00090ADC" w:rsidP="00090ADC">
      <w:pPr>
        <w:pStyle w:val="JAAffiliation"/>
        <w:rPr>
          <w:del w:id="13" w:author="admin" w:date="2026-07-31T17:49:00Z"/>
          <w:sz w:val="22"/>
          <w:szCs w:val="22"/>
        </w:rPr>
        <w:pPrChange w:id="14" w:author="admin" w:date="2026-07-31T17:49:00Z">
          <w:pPr>
            <w:pStyle w:val="af7"/>
            <w:jc w:val="right"/>
          </w:pPr>
        </w:pPrChange>
      </w:pPr>
      <w:del w:id="15" w:author="admin" w:date="2026-07-31T17:49:00Z">
        <w:r w:rsidDel="00090ADC">
          <w:rPr>
            <w:sz w:val="22"/>
            <w:szCs w:val="22"/>
          </w:rPr>
          <w:delText xml:space="preserve">E-mail: </w:delText>
        </w:r>
        <w:r w:rsidDel="00090ADC">
          <w:fldChar w:fldCharType="begin"/>
        </w:r>
        <w:r w:rsidDel="00090ADC">
          <w:delInstrText xml:space="preserve"> HYPERLINK "mailto:odilova_makhfuza@buxdupi.uz" </w:delInstrText>
        </w:r>
        <w:r w:rsidDel="00090ADC">
          <w:fldChar w:fldCharType="separate"/>
        </w:r>
        <w:r w:rsidDel="00090ADC">
          <w:rPr>
            <w:rStyle w:val="ae"/>
            <w:bCs/>
            <w:sz w:val="22"/>
            <w:szCs w:val="22"/>
          </w:rPr>
          <w:delText>odilova_makhfuza@buxdupi.uz</w:delText>
        </w:r>
        <w:r w:rsidDel="00090ADC">
          <w:fldChar w:fldCharType="end"/>
        </w:r>
        <w:r w:rsidDel="00090ADC">
          <w:rPr>
            <w:sz w:val="22"/>
            <w:szCs w:val="22"/>
          </w:rPr>
          <w:delText xml:space="preserve"> </w:delText>
        </w:r>
      </w:del>
    </w:p>
    <w:p w14:paraId="65EB2728" w14:textId="77777777" w:rsidR="00090ADC" w:rsidRDefault="00090ADC" w:rsidP="00090ADC">
      <w:pPr>
        <w:pStyle w:val="JAAffiliation"/>
        <w:pPrChange w:id="16" w:author="admin" w:date="2026-07-31T17:49:00Z">
          <w:pPr>
            <w:pStyle w:val="af7"/>
          </w:pPr>
        </w:pPrChange>
      </w:pPr>
    </w:p>
    <w:p w14:paraId="7CDF6696" w14:textId="77777777" w:rsidR="00090ADC" w:rsidRDefault="00090ADC" w:rsidP="00090ADC">
      <w:pPr>
        <w:pStyle w:val="JABody"/>
        <w:rPr>
          <w:color w:val="auto"/>
        </w:rPr>
        <w:pPrChange w:id="17" w:author="admin" w:date="2026-07-31T17:49:00Z">
          <w:pPr>
            <w:pStyle w:val="Abstract"/>
            <w:ind w:firstLine="720"/>
          </w:pPr>
        </w:pPrChange>
      </w:pPr>
      <w:proofErr w:type="spellStart"/>
      <w:r>
        <w:rPr>
          <w:b/>
        </w:rPr>
        <w:t>Annotatsiya</w:t>
      </w:r>
      <w:proofErr w:type="spellEnd"/>
      <w:r>
        <w:rPr>
          <w:b/>
        </w:rPr>
        <w:t xml:space="preserve">. </w:t>
      </w:r>
      <w:proofErr w:type="spellStart"/>
      <w:r>
        <w:t>Mazkur</w:t>
      </w:r>
      <w:proofErr w:type="spellEnd"/>
      <w:r>
        <w:t xml:space="preserve"> </w:t>
      </w:r>
      <w:proofErr w:type="spellStart"/>
      <w:r>
        <w:t>maqolada</w:t>
      </w:r>
      <w:proofErr w:type="spellEnd"/>
      <w:r>
        <w:t xml:space="preserve"> </w:t>
      </w:r>
      <w:proofErr w:type="spellStart"/>
      <w:r>
        <w:t>biologiya</w:t>
      </w:r>
      <w:proofErr w:type="spellEnd"/>
      <w:r>
        <w:t xml:space="preserve"> </w:t>
      </w:r>
      <w:proofErr w:type="spellStart"/>
      <w:r>
        <w:t>ta’lim</w:t>
      </w:r>
      <w:proofErr w:type="spellEnd"/>
      <w:r>
        <w:t xml:space="preserve"> </w:t>
      </w:r>
      <w:proofErr w:type="spellStart"/>
      <w:proofErr w:type="gramStart"/>
      <w:r>
        <w:t>yo‘</w:t>
      </w:r>
      <w:proofErr w:type="gramEnd"/>
      <w:r>
        <w:t>nalishida</w:t>
      </w:r>
      <w:proofErr w:type="spellEnd"/>
      <w:r>
        <w:t xml:space="preserve"> “</w:t>
      </w:r>
      <w:proofErr w:type="spellStart"/>
      <w:r>
        <w:t>Odam</w:t>
      </w:r>
      <w:proofErr w:type="spellEnd"/>
      <w:r>
        <w:t xml:space="preserve"> </w:t>
      </w:r>
      <w:proofErr w:type="spellStart"/>
      <w:r>
        <w:t>va</w:t>
      </w:r>
      <w:proofErr w:type="spellEnd"/>
      <w:r>
        <w:t xml:space="preserve"> </w:t>
      </w:r>
      <w:proofErr w:type="spellStart"/>
      <w:r>
        <w:t>hayvonlar</w:t>
      </w:r>
      <w:proofErr w:type="spellEnd"/>
      <w:r>
        <w:t xml:space="preserve"> </w:t>
      </w:r>
      <w:proofErr w:type="spellStart"/>
      <w:r>
        <w:t>fiziologiyasi</w:t>
      </w:r>
      <w:proofErr w:type="spellEnd"/>
      <w:r>
        <w:t xml:space="preserve">” </w:t>
      </w:r>
      <w:proofErr w:type="spellStart"/>
      <w:r>
        <w:t>fanini</w:t>
      </w:r>
      <w:proofErr w:type="spellEnd"/>
      <w:r>
        <w:t xml:space="preserve"> </w:t>
      </w:r>
      <w:proofErr w:type="spellStart"/>
      <w:r>
        <w:t>o‘qitishda</w:t>
      </w:r>
      <w:proofErr w:type="spellEnd"/>
      <w:r>
        <w:t xml:space="preserve"> </w:t>
      </w:r>
      <w:proofErr w:type="spellStart"/>
      <w:r>
        <w:t>refleksiv</w:t>
      </w:r>
      <w:proofErr w:type="spellEnd"/>
      <w:r>
        <w:t xml:space="preserve"> </w:t>
      </w:r>
      <w:proofErr w:type="spellStart"/>
      <w:r>
        <w:t>kundalik</w:t>
      </w:r>
      <w:proofErr w:type="spellEnd"/>
      <w:r>
        <w:t xml:space="preserve">, </w:t>
      </w:r>
      <w:proofErr w:type="spellStart"/>
      <w:r>
        <w:t>elektron</w:t>
      </w:r>
      <w:proofErr w:type="spellEnd"/>
      <w:r>
        <w:t xml:space="preserve"> portfolio, virtual </w:t>
      </w:r>
      <w:proofErr w:type="spellStart"/>
      <w:r>
        <w:t>laboratoriya</w:t>
      </w:r>
      <w:proofErr w:type="spellEnd"/>
      <w:r>
        <w:t xml:space="preserve"> </w:t>
      </w:r>
      <w:proofErr w:type="spellStart"/>
      <w:r>
        <w:t>va</w:t>
      </w:r>
      <w:proofErr w:type="spellEnd"/>
      <w:r>
        <w:t xml:space="preserve"> </w:t>
      </w:r>
      <w:proofErr w:type="spellStart"/>
      <w:r>
        <w:t>generativ</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vositalarini</w:t>
      </w:r>
      <w:proofErr w:type="spellEnd"/>
      <w:r>
        <w:t xml:space="preserve"> </w:t>
      </w:r>
      <w:proofErr w:type="spellStart"/>
      <w:r>
        <w:t>integratsiyalashning</w:t>
      </w:r>
      <w:proofErr w:type="spellEnd"/>
      <w:r>
        <w:t xml:space="preserve"> </w:t>
      </w:r>
      <w:proofErr w:type="spellStart"/>
      <w:r>
        <w:t>didaktik</w:t>
      </w:r>
      <w:proofErr w:type="spellEnd"/>
      <w:r>
        <w:t xml:space="preserve"> </w:t>
      </w:r>
      <w:proofErr w:type="spellStart"/>
      <w:r>
        <w:t>asoslari</w:t>
      </w:r>
      <w:proofErr w:type="spellEnd"/>
      <w:r>
        <w:t xml:space="preserve"> </w:t>
      </w:r>
      <w:proofErr w:type="spellStart"/>
      <w:r>
        <w:t>yoritilgan</w:t>
      </w:r>
      <w:proofErr w:type="spellEnd"/>
      <w:r>
        <w:t xml:space="preserve">. </w:t>
      </w:r>
      <w:proofErr w:type="spellStart"/>
      <w:r>
        <w:t>Raqamli</w:t>
      </w:r>
      <w:proofErr w:type="spellEnd"/>
      <w:r>
        <w:t xml:space="preserve"> </w:t>
      </w:r>
      <w:proofErr w:type="spellStart"/>
      <w:r>
        <w:t>resursdan</w:t>
      </w:r>
      <w:proofErr w:type="spellEnd"/>
      <w:r>
        <w:t xml:space="preserve"> </w:t>
      </w:r>
      <w:proofErr w:type="spellStart"/>
      <w:r>
        <w:t>oddiy</w:t>
      </w:r>
      <w:proofErr w:type="spellEnd"/>
      <w:r>
        <w:t xml:space="preserve"> </w:t>
      </w:r>
      <w:proofErr w:type="spellStart"/>
      <w:r>
        <w:t>axborot</w:t>
      </w:r>
      <w:proofErr w:type="spellEnd"/>
      <w:r>
        <w:t xml:space="preserve"> </w:t>
      </w:r>
      <w:proofErr w:type="spellStart"/>
      <w:r>
        <w:t>yetkazuvchi</w:t>
      </w:r>
      <w:proofErr w:type="spellEnd"/>
      <w:r>
        <w:t xml:space="preserve"> </w:t>
      </w:r>
      <w:proofErr w:type="spellStart"/>
      <w:r>
        <w:t>vosita</w:t>
      </w:r>
      <w:proofErr w:type="spellEnd"/>
      <w:r>
        <w:t xml:space="preserve"> </w:t>
      </w:r>
      <w:proofErr w:type="spellStart"/>
      <w:r>
        <w:t>sifatida</w:t>
      </w:r>
      <w:proofErr w:type="spellEnd"/>
      <w:r>
        <w:t xml:space="preserve"> </w:t>
      </w:r>
      <w:proofErr w:type="spellStart"/>
      <w:r>
        <w:t>emas</w:t>
      </w:r>
      <w:proofErr w:type="spellEnd"/>
      <w:r>
        <w:t xml:space="preserve">, </w:t>
      </w:r>
      <w:proofErr w:type="spellStart"/>
      <w:r>
        <w:t>balki</w:t>
      </w:r>
      <w:proofErr w:type="spellEnd"/>
      <w:r>
        <w:t xml:space="preserve"> </w:t>
      </w:r>
      <w:proofErr w:type="spellStart"/>
      <w:r>
        <w:t>talabaning</w:t>
      </w:r>
      <w:proofErr w:type="spellEnd"/>
      <w:r>
        <w:t xml:space="preserve"> </w:t>
      </w:r>
      <w:proofErr w:type="spellStart"/>
      <w:r>
        <w:t>maqsad</w:t>
      </w:r>
      <w:proofErr w:type="spellEnd"/>
      <w:r>
        <w:t xml:space="preserve"> </w:t>
      </w:r>
      <w:proofErr w:type="spellStart"/>
      <w:proofErr w:type="gramStart"/>
      <w:r>
        <w:t>qo‘</w:t>
      </w:r>
      <w:proofErr w:type="gramEnd"/>
      <w:r>
        <w:t>yishi</w:t>
      </w:r>
      <w:proofErr w:type="spellEnd"/>
      <w:r>
        <w:t xml:space="preserve">, </w:t>
      </w:r>
      <w:proofErr w:type="spellStart"/>
      <w:r>
        <w:t>prognoz</w:t>
      </w:r>
      <w:proofErr w:type="spellEnd"/>
      <w:r>
        <w:t xml:space="preserve"> </w:t>
      </w:r>
      <w:proofErr w:type="spellStart"/>
      <w:r>
        <w:t>qilishi</w:t>
      </w:r>
      <w:proofErr w:type="spellEnd"/>
      <w:r>
        <w:t xml:space="preserve">, </w:t>
      </w:r>
      <w:proofErr w:type="spellStart"/>
      <w:r>
        <w:t>fiziologik</w:t>
      </w:r>
      <w:proofErr w:type="spellEnd"/>
      <w:r>
        <w:t xml:space="preserve"> </w:t>
      </w:r>
      <w:proofErr w:type="spellStart"/>
      <w:r>
        <w:t>dalillarni</w:t>
      </w:r>
      <w:proofErr w:type="spellEnd"/>
      <w:r>
        <w:t xml:space="preserve"> </w:t>
      </w:r>
      <w:proofErr w:type="spellStart"/>
      <w:r>
        <w:t>tahlil</w:t>
      </w:r>
      <w:proofErr w:type="spellEnd"/>
      <w:r>
        <w:t xml:space="preserve"> </w:t>
      </w:r>
      <w:proofErr w:type="spellStart"/>
      <w:r>
        <w:t>etishi</w:t>
      </w:r>
      <w:proofErr w:type="spellEnd"/>
      <w:r>
        <w:t xml:space="preserve">, </w:t>
      </w:r>
      <w:proofErr w:type="spellStart"/>
      <w:r>
        <w:t>xatoni</w:t>
      </w:r>
      <w:proofErr w:type="spellEnd"/>
      <w:r>
        <w:t xml:space="preserve"> </w:t>
      </w:r>
      <w:proofErr w:type="spellStart"/>
      <w:r>
        <w:t>aniqlashi</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asosida</w:t>
      </w:r>
      <w:proofErr w:type="spellEnd"/>
      <w:r>
        <w:t xml:space="preserve"> </w:t>
      </w:r>
      <w:proofErr w:type="spellStart"/>
      <w:r>
        <w:t>faoliyatini</w:t>
      </w:r>
      <w:proofErr w:type="spellEnd"/>
      <w:r>
        <w:t xml:space="preserve"> </w:t>
      </w:r>
      <w:proofErr w:type="spellStart"/>
      <w:r>
        <w:t>qayta</w:t>
      </w:r>
      <w:proofErr w:type="spellEnd"/>
      <w:r>
        <w:t xml:space="preserve"> </w:t>
      </w:r>
      <w:proofErr w:type="spellStart"/>
      <w:r>
        <w:t>qurishi</w:t>
      </w:r>
      <w:proofErr w:type="spellEnd"/>
      <w:r>
        <w:t xml:space="preserve"> </w:t>
      </w:r>
      <w:proofErr w:type="spellStart"/>
      <w:r>
        <w:t>hamda</w:t>
      </w:r>
      <w:proofErr w:type="spellEnd"/>
      <w:r>
        <w:t xml:space="preserve"> </w:t>
      </w:r>
      <w:proofErr w:type="spellStart"/>
      <w:r>
        <w:t>bilimni</w:t>
      </w:r>
      <w:proofErr w:type="spellEnd"/>
      <w:r>
        <w:t xml:space="preserve"> </w:t>
      </w:r>
      <w:proofErr w:type="spellStart"/>
      <w:r>
        <w:t>yangi</w:t>
      </w:r>
      <w:proofErr w:type="spellEnd"/>
      <w:r>
        <w:t xml:space="preserve"> </w:t>
      </w:r>
      <w:proofErr w:type="spellStart"/>
      <w:r>
        <w:t>vaziyatga</w:t>
      </w:r>
      <w:proofErr w:type="spellEnd"/>
      <w:r>
        <w:t xml:space="preserve"> </w:t>
      </w:r>
      <w:proofErr w:type="spellStart"/>
      <w:r>
        <w:t>ko‘chirishini</w:t>
      </w:r>
      <w:proofErr w:type="spellEnd"/>
      <w:r>
        <w:t xml:space="preserve"> </w:t>
      </w:r>
      <w:proofErr w:type="spellStart"/>
      <w:r>
        <w:t>ta’minlaydigan</w:t>
      </w:r>
      <w:proofErr w:type="spellEnd"/>
      <w:r>
        <w:t xml:space="preserve"> </w:t>
      </w:r>
      <w:proofErr w:type="spellStart"/>
      <w:r>
        <w:t>refleksiv</w:t>
      </w:r>
      <w:proofErr w:type="spellEnd"/>
      <w:r>
        <w:t xml:space="preserve"> </w:t>
      </w:r>
      <w:proofErr w:type="spellStart"/>
      <w:r>
        <w:t>mexanizm</w:t>
      </w:r>
      <w:proofErr w:type="spellEnd"/>
      <w:r>
        <w:t xml:space="preserve"> </w:t>
      </w:r>
      <w:proofErr w:type="spellStart"/>
      <w:r>
        <w:t>sifatida</w:t>
      </w:r>
      <w:proofErr w:type="spellEnd"/>
      <w:r>
        <w:t xml:space="preserve"> </w:t>
      </w:r>
      <w:proofErr w:type="spellStart"/>
      <w:r>
        <w:t>foydalanish</w:t>
      </w:r>
      <w:proofErr w:type="spellEnd"/>
      <w:r>
        <w:t xml:space="preserve"> </w:t>
      </w:r>
      <w:proofErr w:type="spellStart"/>
      <w:r>
        <w:t>metodikasi</w:t>
      </w:r>
      <w:proofErr w:type="spellEnd"/>
      <w:r>
        <w:t xml:space="preserve"> </w:t>
      </w:r>
      <w:proofErr w:type="spellStart"/>
      <w:r>
        <w:t>ishlab</w:t>
      </w:r>
      <w:proofErr w:type="spellEnd"/>
      <w:r>
        <w:t xml:space="preserve"> </w:t>
      </w:r>
      <w:proofErr w:type="spellStart"/>
      <w:r>
        <w:t>chiqilgan</w:t>
      </w:r>
      <w:proofErr w:type="spellEnd"/>
      <w:r>
        <w:t>. “</w:t>
      </w:r>
      <w:proofErr w:type="spellStart"/>
      <w:r>
        <w:t>Diagnostika</w:t>
      </w:r>
      <w:proofErr w:type="spellEnd"/>
      <w:r>
        <w:t>–</w:t>
      </w:r>
      <w:proofErr w:type="spellStart"/>
      <w:r>
        <w:t>maqsad</w:t>
      </w:r>
      <w:proofErr w:type="spellEnd"/>
      <w:r>
        <w:t>–</w:t>
      </w:r>
      <w:proofErr w:type="spellStart"/>
      <w:r>
        <w:t>prognoz</w:t>
      </w:r>
      <w:proofErr w:type="spellEnd"/>
      <w:r>
        <w:t>–</w:t>
      </w:r>
      <w:proofErr w:type="spellStart"/>
      <w:r>
        <w:t>raqamli</w:t>
      </w:r>
      <w:proofErr w:type="spellEnd"/>
      <w:r>
        <w:t xml:space="preserve"> </w:t>
      </w:r>
      <w:proofErr w:type="spellStart"/>
      <w:r>
        <w:t>faoliyat</w:t>
      </w:r>
      <w:proofErr w:type="spellEnd"/>
      <w:r>
        <w:t>–</w:t>
      </w:r>
      <w:proofErr w:type="spellStart"/>
      <w:r>
        <w:t>dalil</w:t>
      </w:r>
      <w:proofErr w:type="spellEnd"/>
      <w:r>
        <w:t>–</w:t>
      </w:r>
      <w:proofErr w:type="spellStart"/>
      <w:r>
        <w:t>refleksiya</w:t>
      </w:r>
      <w:proofErr w:type="spellEnd"/>
      <w:r>
        <w:t>–</w:t>
      </w:r>
      <w:proofErr w:type="spellStart"/>
      <w:r>
        <w:t>verifikatsiya</w:t>
      </w:r>
      <w:proofErr w:type="spellEnd"/>
      <w:r>
        <w:t>–</w:t>
      </w:r>
      <w:proofErr w:type="spellStart"/>
      <w:r>
        <w:t>korreksiya</w:t>
      </w:r>
      <w:proofErr w:type="spellEnd"/>
      <w:r>
        <w:t xml:space="preserve">–transfer” </w:t>
      </w:r>
      <w:proofErr w:type="spellStart"/>
      <w:r>
        <w:t>sikli</w:t>
      </w:r>
      <w:proofErr w:type="spellEnd"/>
      <w:r>
        <w:t xml:space="preserve">, virtual </w:t>
      </w:r>
      <w:proofErr w:type="spellStart"/>
      <w:r>
        <w:t>tajriba</w:t>
      </w:r>
      <w:proofErr w:type="spellEnd"/>
      <w:r>
        <w:t xml:space="preserve"> </w:t>
      </w:r>
      <w:proofErr w:type="spellStart"/>
      <w:r>
        <w:t>uchun</w:t>
      </w:r>
      <w:proofErr w:type="spellEnd"/>
      <w:r>
        <w:t xml:space="preserve"> PNKRT </w:t>
      </w:r>
      <w:proofErr w:type="spellStart"/>
      <w:r>
        <w:t>algoritmi</w:t>
      </w:r>
      <w:proofErr w:type="spellEnd"/>
      <w:r>
        <w:t xml:space="preserve"> </w:t>
      </w:r>
      <w:proofErr w:type="spellStart"/>
      <w:r>
        <w:t>va</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bilan</w:t>
      </w:r>
      <w:proofErr w:type="spellEnd"/>
      <w:r>
        <w:t xml:space="preserve"> </w:t>
      </w:r>
      <w:proofErr w:type="spellStart"/>
      <w:r>
        <w:t>ishlashning</w:t>
      </w:r>
      <w:proofErr w:type="spellEnd"/>
      <w:r>
        <w:t xml:space="preserve"> “</w:t>
      </w:r>
      <w:proofErr w:type="spellStart"/>
      <w:proofErr w:type="gramStart"/>
      <w:r>
        <w:t>so‘</w:t>
      </w:r>
      <w:proofErr w:type="gramEnd"/>
      <w:r>
        <w:t>rov</w:t>
      </w:r>
      <w:proofErr w:type="spellEnd"/>
      <w:r>
        <w:t>–</w:t>
      </w:r>
      <w:proofErr w:type="spellStart"/>
      <w:r>
        <w:t>tekshiruv</w:t>
      </w:r>
      <w:proofErr w:type="spellEnd"/>
      <w:r>
        <w:t>–</w:t>
      </w:r>
      <w:proofErr w:type="spellStart"/>
      <w:r>
        <w:t>tuzatish</w:t>
      </w:r>
      <w:proofErr w:type="spellEnd"/>
      <w:r>
        <w:t>–</w:t>
      </w:r>
      <w:proofErr w:type="spellStart"/>
      <w:r>
        <w:t>asoslash</w:t>
      </w:r>
      <w:proofErr w:type="spellEnd"/>
      <w:r>
        <w:t>–</w:t>
      </w:r>
      <w:proofErr w:type="spellStart"/>
      <w:r>
        <w:t>oshkoralik</w:t>
      </w:r>
      <w:proofErr w:type="spellEnd"/>
      <w:r>
        <w:t xml:space="preserve">” </w:t>
      </w:r>
      <w:proofErr w:type="spellStart"/>
      <w:r>
        <w:t>protokoli</w:t>
      </w:r>
      <w:proofErr w:type="spellEnd"/>
      <w:r>
        <w:t xml:space="preserve"> </w:t>
      </w:r>
      <w:proofErr w:type="spellStart"/>
      <w:r>
        <w:t>taklif</w:t>
      </w:r>
      <w:proofErr w:type="spellEnd"/>
      <w:r>
        <w:t xml:space="preserve"> </w:t>
      </w:r>
      <w:proofErr w:type="spellStart"/>
      <w:r>
        <w:t>etilgan</w:t>
      </w:r>
      <w:proofErr w:type="spellEnd"/>
      <w:r>
        <w:t xml:space="preserve">. </w:t>
      </w:r>
      <w:proofErr w:type="spellStart"/>
      <w:r>
        <w:t>Raqamli-refleksiv</w:t>
      </w:r>
      <w:proofErr w:type="spellEnd"/>
      <w:r>
        <w:t xml:space="preserve"> </w:t>
      </w:r>
      <w:proofErr w:type="spellStart"/>
      <w:r>
        <w:t>faoliyatni</w:t>
      </w:r>
      <w:proofErr w:type="spellEnd"/>
      <w:r>
        <w:t xml:space="preserve"> </w:t>
      </w:r>
      <w:proofErr w:type="spellStart"/>
      <w:r>
        <w:t>baholash</w:t>
      </w:r>
      <w:proofErr w:type="spellEnd"/>
      <w:r>
        <w:t xml:space="preserve"> </w:t>
      </w:r>
      <w:proofErr w:type="spellStart"/>
      <w:r>
        <w:t>mezonlari</w:t>
      </w:r>
      <w:proofErr w:type="spellEnd"/>
      <w:r>
        <w:t xml:space="preserve">, </w:t>
      </w:r>
      <w:proofErr w:type="spellStart"/>
      <w:r>
        <w:t>namunaviy</w:t>
      </w:r>
      <w:proofErr w:type="spellEnd"/>
      <w:r>
        <w:t xml:space="preserve"> </w:t>
      </w:r>
      <w:proofErr w:type="spellStart"/>
      <w:r>
        <w:t>topshiriqlar</w:t>
      </w:r>
      <w:proofErr w:type="spellEnd"/>
      <w:r>
        <w:t xml:space="preserve">, </w:t>
      </w:r>
      <w:proofErr w:type="spellStart"/>
      <w:r>
        <w:t>elektron</w:t>
      </w:r>
      <w:proofErr w:type="spellEnd"/>
      <w:r>
        <w:t xml:space="preserve"> portfolio </w:t>
      </w:r>
      <w:proofErr w:type="spellStart"/>
      <w:r>
        <w:t>tuzilishi</w:t>
      </w:r>
      <w:proofErr w:type="spellEnd"/>
      <w:r>
        <w:t xml:space="preserve"> </w:t>
      </w:r>
      <w:proofErr w:type="spellStart"/>
      <w:r>
        <w:t>va</w:t>
      </w:r>
      <w:proofErr w:type="spellEnd"/>
      <w:r>
        <w:t xml:space="preserve"> </w:t>
      </w:r>
      <w:proofErr w:type="spellStart"/>
      <w:r>
        <w:t>pedagogik</w:t>
      </w:r>
      <w:proofErr w:type="spellEnd"/>
      <w:r>
        <w:t xml:space="preserve"> </w:t>
      </w:r>
      <w:proofErr w:type="spellStart"/>
      <w:r>
        <w:t>shart-sharoitlar</w:t>
      </w:r>
      <w:proofErr w:type="spellEnd"/>
      <w:r>
        <w:t xml:space="preserve"> </w:t>
      </w:r>
      <w:proofErr w:type="spellStart"/>
      <w:r>
        <w:t>tizimlashtirilgan</w:t>
      </w:r>
      <w:proofErr w:type="spellEnd"/>
      <w:r>
        <w:t>.</w:t>
      </w:r>
    </w:p>
    <w:p w14:paraId="216F888C" w14:textId="36BB5F1D" w:rsidR="00090ADC" w:rsidDel="00090ADC" w:rsidRDefault="00090ADC" w:rsidP="00090ADC">
      <w:pPr>
        <w:pStyle w:val="JAKeywords"/>
        <w:rPr>
          <w:del w:id="18" w:author="admin" w:date="2026-07-31T17:49:00Z"/>
        </w:rPr>
        <w:pPrChange w:id="19" w:author="admin" w:date="2026-07-31T17:49:00Z">
          <w:pPr>
            <w:pStyle w:val="Abstract"/>
          </w:pPr>
        </w:pPrChange>
      </w:pPr>
      <w:proofErr w:type="spellStart"/>
      <w:r>
        <w:rPr>
          <w:b/>
        </w:rPr>
        <w:t>Kalit</w:t>
      </w:r>
      <w:proofErr w:type="spellEnd"/>
      <w:r>
        <w:rPr>
          <w:b/>
        </w:rPr>
        <w:t xml:space="preserve"> </w:t>
      </w:r>
      <w:proofErr w:type="spellStart"/>
      <w:r>
        <w:rPr>
          <w:b/>
        </w:rPr>
        <w:t>so‘zlar</w:t>
      </w:r>
      <w:proofErr w:type="spellEnd"/>
      <w:ins w:id="20" w:author="admin" w:date="2026-07-31T17:50:00Z">
        <w:r>
          <w:rPr>
            <w:b/>
            <w:lang w:val="en-US"/>
          </w:rPr>
          <w:t>.</w:t>
        </w:r>
      </w:ins>
      <w:del w:id="21" w:author="admin" w:date="2026-07-31T17:50:00Z">
        <w:r w:rsidDel="00090ADC">
          <w:rPr>
            <w:b/>
          </w:rPr>
          <w:delText>:</w:delText>
        </w:r>
      </w:del>
      <w:r>
        <w:rPr>
          <w:b/>
        </w:rPr>
        <w:t xml:space="preserve"> </w:t>
      </w:r>
      <w:proofErr w:type="spellStart"/>
      <w:r>
        <w:t>refleksiv</w:t>
      </w:r>
      <w:proofErr w:type="spellEnd"/>
      <w:r>
        <w:t xml:space="preserve"> </w:t>
      </w:r>
      <w:proofErr w:type="spellStart"/>
      <w:r>
        <w:t>yondashuv</w:t>
      </w:r>
      <w:proofErr w:type="spellEnd"/>
      <w:r>
        <w:t xml:space="preserve">, </w:t>
      </w:r>
      <w:proofErr w:type="spellStart"/>
      <w:r>
        <w:t>raqamli</w:t>
      </w:r>
      <w:proofErr w:type="spellEnd"/>
      <w:r>
        <w:t xml:space="preserve"> </w:t>
      </w:r>
      <w:proofErr w:type="spellStart"/>
      <w:r>
        <w:t>ta’lim</w:t>
      </w:r>
      <w:proofErr w:type="spellEnd"/>
      <w:r>
        <w:t xml:space="preserve">, </w:t>
      </w:r>
      <w:proofErr w:type="spellStart"/>
      <w:r>
        <w:t>odam</w:t>
      </w:r>
      <w:proofErr w:type="spellEnd"/>
      <w:r>
        <w:t xml:space="preserve"> </w:t>
      </w:r>
      <w:proofErr w:type="spellStart"/>
      <w:r>
        <w:t>va</w:t>
      </w:r>
      <w:proofErr w:type="spellEnd"/>
      <w:r>
        <w:t xml:space="preserve"> </w:t>
      </w:r>
      <w:proofErr w:type="spellStart"/>
      <w:r>
        <w:t>hayvonlar</w:t>
      </w:r>
      <w:proofErr w:type="spellEnd"/>
      <w:r>
        <w:t xml:space="preserve"> </w:t>
      </w:r>
      <w:proofErr w:type="spellStart"/>
      <w:r>
        <w:t>fiziologiyasi</w:t>
      </w:r>
      <w:proofErr w:type="spellEnd"/>
      <w:r>
        <w:t xml:space="preserve">, </w:t>
      </w:r>
      <w:proofErr w:type="spellStart"/>
      <w:r>
        <w:t>refleksiv</w:t>
      </w:r>
      <w:proofErr w:type="spellEnd"/>
      <w:r>
        <w:t xml:space="preserve"> </w:t>
      </w:r>
      <w:proofErr w:type="spellStart"/>
      <w:r>
        <w:t>kundalik</w:t>
      </w:r>
      <w:proofErr w:type="spellEnd"/>
      <w:r>
        <w:t xml:space="preserve">, </w:t>
      </w:r>
      <w:proofErr w:type="spellStart"/>
      <w:r>
        <w:t>elektron</w:t>
      </w:r>
      <w:proofErr w:type="spellEnd"/>
      <w:r>
        <w:t xml:space="preserve"> portfolio, virtual </w:t>
      </w:r>
      <w:proofErr w:type="spellStart"/>
      <w:r>
        <w:t>laboratoriya</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verifikatsiya</w:t>
      </w:r>
      <w:proofErr w:type="spellEnd"/>
      <w:r>
        <w:t xml:space="preserve">, </w:t>
      </w:r>
      <w:proofErr w:type="spellStart"/>
      <w:r>
        <w:t>metakognitsiya</w:t>
      </w:r>
      <w:proofErr w:type="spellEnd"/>
      <w:r>
        <w:t xml:space="preserve">, </w:t>
      </w:r>
      <w:proofErr w:type="spellStart"/>
      <w:r>
        <w:t>formatif</w:t>
      </w:r>
      <w:proofErr w:type="spellEnd"/>
      <w:r>
        <w:t xml:space="preserve"> </w:t>
      </w:r>
      <w:proofErr w:type="spellStart"/>
      <w:r>
        <w:t>baholash</w:t>
      </w:r>
      <w:proofErr w:type="spellEnd"/>
      <w:r>
        <w:t>.</w:t>
      </w:r>
    </w:p>
    <w:p w14:paraId="4ED626AB" w14:textId="24C34488" w:rsidR="00090ADC" w:rsidRDefault="00090ADC" w:rsidP="00090ADC">
      <w:pPr>
        <w:pStyle w:val="JAKeywords"/>
        <w:pPrChange w:id="22" w:author="admin" w:date="2026-07-31T17:49:00Z">
          <w:pPr>
            <w:pStyle w:val="1"/>
            <w:ind w:firstLine="0"/>
            <w:jc w:val="center"/>
          </w:pPr>
        </w:pPrChange>
      </w:pPr>
      <w:del w:id="23" w:author="admin" w:date="2026-07-31T17:47:00Z">
        <w:r w:rsidDel="00090ADC">
          <w:delText>МЕТОДИКА ИНТЕГРАЦИИ ЦИФРОВЫХ РЕФЛЕКСИВНЫХ СРЕДСТВ В ПРЕПОДАВАНИЕ ДИСЦИПЛИНЫ «ФИЗИОЛОГИЯ ЧЕЛОВЕКА И ЖИВОТНЫХ»</w:delText>
        </w:r>
      </w:del>
    </w:p>
    <w:p w14:paraId="089656BA" w14:textId="77777777" w:rsidR="00090ADC" w:rsidRDefault="00090ADC" w:rsidP="00090ADC">
      <w:pPr>
        <w:pStyle w:val="JABody"/>
        <w:rPr>
          <w:color w:val="auto"/>
        </w:rPr>
        <w:pPrChange w:id="24" w:author="admin" w:date="2026-07-31T17:49:00Z">
          <w:pPr>
            <w:pStyle w:val="Abstract"/>
            <w:ind w:firstLine="720"/>
          </w:pPr>
        </w:pPrChange>
      </w:pPr>
      <w:r>
        <w:rPr>
          <w:b/>
        </w:rPr>
        <w:t xml:space="preserve">Аннотация. </w:t>
      </w:r>
      <w:r>
        <w:t xml:space="preserve">В статье раскрываются дидактические основы интеграции рефлексивного дневника, электронного портфолио, виртуальной лаборатории и генеративного искусственного интеллекта в преподавание дисциплины «Физиология человека и животных». Цифровой ресурс рассматривается не только как источник информации, но и как средство постановки целей, прогнозирования, анализа физиологических данных, выявления ошибок, перестройки учебной деятельности на основе обратной связи и переноса знаний в новые ситуации. Предложены цикл «диагностика–цель–прогноз–цифровая деятельность–доказательство–рефлексия–верификация–коррекция–трансфер», </w:t>
      </w:r>
      <w:r>
        <w:lastRenderedPageBreak/>
        <w:t>алгоритм рефлексивной виртуальной работы и протокол критического использования искусственного интеллекта.</w:t>
      </w:r>
    </w:p>
    <w:p w14:paraId="0A89C091" w14:textId="16438112" w:rsidR="00090ADC" w:rsidDel="00090ADC" w:rsidRDefault="00090ADC" w:rsidP="00090ADC">
      <w:pPr>
        <w:pStyle w:val="JAKeywords"/>
        <w:rPr>
          <w:del w:id="25" w:author="admin" w:date="2026-07-31T17:49:00Z"/>
        </w:rPr>
        <w:pPrChange w:id="26" w:author="admin" w:date="2026-07-31T17:49:00Z">
          <w:pPr>
            <w:pStyle w:val="Abstract"/>
          </w:pPr>
        </w:pPrChange>
      </w:pPr>
      <w:r>
        <w:rPr>
          <w:b/>
        </w:rPr>
        <w:t>Ключевые слова</w:t>
      </w:r>
      <w:ins w:id="27" w:author="admin" w:date="2026-07-31T17:50:00Z">
        <w:r w:rsidRPr="0079791F">
          <w:rPr>
            <w:b/>
          </w:rPr>
          <w:t>.</w:t>
        </w:r>
      </w:ins>
      <w:del w:id="28" w:author="admin" w:date="2026-07-31T17:49:00Z">
        <w:r w:rsidDel="00090ADC">
          <w:rPr>
            <w:b/>
          </w:rPr>
          <w:delText>:</w:delText>
        </w:r>
      </w:del>
      <w:r>
        <w:rPr>
          <w:b/>
        </w:rPr>
        <w:t xml:space="preserve"> </w:t>
      </w:r>
      <w:r>
        <w:t xml:space="preserve">рефлексивный подход, цифровое обучение, физиология человека и животных, рефлексивный дневник, электронное портфолио, виртуальная лаборатория, искусственный интеллект, верификация, </w:t>
      </w:r>
      <w:proofErr w:type="spellStart"/>
      <w:r>
        <w:t>метакогниция</w:t>
      </w:r>
      <w:proofErr w:type="spellEnd"/>
      <w:r>
        <w:t xml:space="preserve">, </w:t>
      </w:r>
      <w:proofErr w:type="spellStart"/>
      <w:r>
        <w:t>формативное</w:t>
      </w:r>
      <w:proofErr w:type="spellEnd"/>
      <w:r>
        <w:t xml:space="preserve"> оценивание.</w:t>
      </w:r>
    </w:p>
    <w:p w14:paraId="61AD277B" w14:textId="0F4A2F12" w:rsidR="00090ADC" w:rsidRDefault="00090ADC" w:rsidP="00090ADC">
      <w:pPr>
        <w:pStyle w:val="JAKeywords"/>
        <w:pPrChange w:id="29" w:author="admin" w:date="2026-07-31T17:49:00Z">
          <w:pPr>
            <w:pStyle w:val="1"/>
            <w:ind w:firstLine="0"/>
            <w:jc w:val="center"/>
          </w:pPr>
        </w:pPrChange>
      </w:pPr>
      <w:moveFromRangeStart w:id="30" w:author="admin" w:date="2026-07-31T17:48:00Z" w:name="move236412533"/>
      <w:moveFrom w:id="31" w:author="admin" w:date="2026-07-31T17:48:00Z">
        <w:r w:rsidDel="00090ADC">
          <w:t>A METHODOLOGY FOR INTEGRATING DIGITAL REFLECTIVE TOOLS INTO THE TEACHING OF HUMAN AND ANIMAL PHYSIOLOGY</w:t>
        </w:r>
      </w:moveFrom>
      <w:moveFromRangeEnd w:id="30"/>
    </w:p>
    <w:p w14:paraId="4AD08B59" w14:textId="77777777" w:rsidR="00090ADC" w:rsidRDefault="00090ADC" w:rsidP="00090ADC">
      <w:pPr>
        <w:pStyle w:val="JABody"/>
        <w:rPr>
          <w:color w:val="auto"/>
        </w:rPr>
        <w:pPrChange w:id="32" w:author="admin" w:date="2026-07-31T17:50:00Z">
          <w:pPr>
            <w:pStyle w:val="Abstract"/>
            <w:ind w:firstLine="720"/>
          </w:pPr>
        </w:pPrChange>
      </w:pPr>
      <w:r>
        <w:rPr>
          <w:b/>
        </w:rPr>
        <w:t xml:space="preserve">Abstract. </w:t>
      </w:r>
      <w:r>
        <w:t>The article presents the didactic foundations for integrating reflective journals, e-portfolios, virtual laboratories and generative artificial intelligence into the teaching of Human and Animal Physiology. Digital resources are treated not merely as information-delivery tools but as mechanisms that support goal setting, prediction, analysis of physiological evidence, error identification, feedback-based revision and transfer of knowledge to new situations. A “diagnosis–goal–prediction–digital activity–evidence–reflection–verification–correction–transfer” cycle, a reflective virtual experiment algorithm and a protocol for critical use of artificial intelligence are proposed. Assessment criteria, sample tasks, an e-portfolio structure and pedagogical conditions for implementation are systematized.</w:t>
      </w:r>
    </w:p>
    <w:p w14:paraId="3D7EC43A" w14:textId="4D3CB1A1" w:rsidR="00090ADC" w:rsidRDefault="00090ADC" w:rsidP="00090ADC">
      <w:pPr>
        <w:pStyle w:val="JAKeywords"/>
        <w:pPrChange w:id="33" w:author="admin" w:date="2026-07-31T17:50:00Z">
          <w:pPr>
            <w:pStyle w:val="Abstract"/>
          </w:pPr>
        </w:pPrChange>
      </w:pPr>
      <w:proofErr w:type="spellStart"/>
      <w:r>
        <w:rPr>
          <w:b/>
        </w:rPr>
        <w:t>Keywords</w:t>
      </w:r>
      <w:proofErr w:type="spellEnd"/>
      <w:ins w:id="34" w:author="admin" w:date="2026-07-31T17:50:00Z">
        <w:r>
          <w:rPr>
            <w:b/>
            <w:lang w:val="en-US"/>
          </w:rPr>
          <w:t>.</w:t>
        </w:r>
      </w:ins>
      <w:del w:id="35" w:author="admin" w:date="2026-07-31T17:50:00Z">
        <w:r w:rsidDel="00090ADC">
          <w:rPr>
            <w:b/>
          </w:rPr>
          <w:delText>:</w:delText>
        </w:r>
      </w:del>
      <w:r>
        <w:rPr>
          <w:b/>
        </w:rPr>
        <w:t xml:space="preserve"> </w:t>
      </w:r>
      <w:r>
        <w:t xml:space="preserve">reflective approach, digital learning, human and animal physiology, reflective journal, e-portfolio, virtual laboratory, artificial intelligence, </w:t>
      </w:r>
      <w:proofErr w:type="spellStart"/>
      <w:r>
        <w:t>verification</w:t>
      </w:r>
      <w:proofErr w:type="spellEnd"/>
      <w:r>
        <w:t xml:space="preserve">, </w:t>
      </w:r>
      <w:proofErr w:type="spellStart"/>
      <w:r>
        <w:t>metacognition</w:t>
      </w:r>
      <w:proofErr w:type="spellEnd"/>
      <w:r>
        <w:t xml:space="preserve">, </w:t>
      </w:r>
      <w:proofErr w:type="spellStart"/>
      <w:r>
        <w:t>formative</w:t>
      </w:r>
      <w:proofErr w:type="spellEnd"/>
      <w:r>
        <w:t xml:space="preserve"> </w:t>
      </w:r>
      <w:proofErr w:type="spellStart"/>
      <w:r>
        <w:t>assessment</w:t>
      </w:r>
      <w:proofErr w:type="spellEnd"/>
      <w:r>
        <w:t>.</w:t>
      </w:r>
    </w:p>
    <w:p w14:paraId="433AB851" w14:textId="3F7BC250" w:rsidR="00090ADC" w:rsidDel="00090ADC" w:rsidRDefault="00090ADC" w:rsidP="00090ADC">
      <w:pPr>
        <w:pStyle w:val="1"/>
        <w:ind w:firstLine="0"/>
        <w:jc w:val="center"/>
        <w:rPr>
          <w:del w:id="36" w:author="admin" w:date="2026-07-31T17:51:00Z"/>
          <w:rFonts w:cs="Times New Roman"/>
        </w:rPr>
      </w:pPr>
      <w:del w:id="37" w:author="admin" w:date="2026-07-31T17:51:00Z">
        <w:r w:rsidDel="00090ADC">
          <w:rPr>
            <w:rFonts w:cs="Times New Roman"/>
          </w:rPr>
          <w:delText>KIRISH</w:delText>
        </w:r>
      </w:del>
    </w:p>
    <w:p w14:paraId="3EBDCDB3" w14:textId="5F8D4C2F" w:rsidR="00090ADC" w:rsidDel="00090ADC" w:rsidRDefault="00090ADC" w:rsidP="00090ADC">
      <w:pPr>
        <w:rPr>
          <w:del w:id="38" w:author="admin" w:date="2026-07-31T17:51:00Z"/>
          <w:rFonts w:cs="Times New Roman"/>
        </w:rPr>
      </w:pPr>
      <w:del w:id="39" w:author="admin" w:date="2026-07-31T17:51:00Z">
        <w:r w:rsidDel="00090ADC">
          <w:rPr>
            <w:rFonts w:cs="Times New Roman"/>
          </w:rPr>
          <w:delText>Oliy ta’limning raqamli transformatsiyasi fan mazmunini elektron shaklga ko‘chirish bilangina cheklanmaydi. Uning pedagogik mohiyati talabaning bilim olish usullari, o‘qituvchi bilan teskari aloqasi, o‘quv dalillarini yaratish va baholash mexanizmlarining o‘zgarishida namoyon bo‘ladi. Biologiya ta’lim yo‘nalishida “Odam va hayvonlar fiziologiyasi” fani murakkab funksional tizimlar, dinamik jarayonlar, ko‘p omilli boshqaruv mexanizmlari va eksperimental dalillarni o‘z ichiga olgani sababli raqamli vositalardan maqsadli foydalanish uchun qulay metodik maydon yaratadi.</w:delText>
        </w:r>
      </w:del>
    </w:p>
    <w:p w14:paraId="12891071" w14:textId="59D66BAF" w:rsidR="00090ADC" w:rsidDel="00090ADC" w:rsidRDefault="00090ADC" w:rsidP="00090ADC">
      <w:pPr>
        <w:rPr>
          <w:del w:id="40" w:author="admin" w:date="2026-07-31T17:51:00Z"/>
          <w:rFonts w:cs="Times New Roman"/>
        </w:rPr>
      </w:pPr>
      <w:del w:id="41" w:author="admin" w:date="2026-07-31T17:51:00Z">
        <w:r w:rsidDel="00090ADC">
          <w:rPr>
            <w:rFonts w:cs="Times New Roman"/>
          </w:rPr>
          <w:delText>Fiziologik hodisalarni faqat statik rasm yoki og‘zaki izoh orqali tushuntirish ko‘pincha jarayonning vaqt bo‘yicha dinamikasi, o‘zgaruvchilar o‘rtasidagi bog‘lanish va teskari aloqa mexanizmini to‘liq anglashga imkon bermaydi. Virtual tajriba, animatsiya, raqamli sensor, konseptual xarita va interaktiv grafiklar ko‘rinmaydigan jarayonlarni modellashtiradi. Biroq raqamli vosita talabaning passiv kuzatuvini kuchaytirsa, u didaktik samarani avtomatik ravishda ta’minlamaydi. Talaba ekrandagi natijani ko‘rishi, lekin undan oldin prognoz qilmasligi, dalilni mexanizm bilan bog‘lamasligi yoki o‘z xatosini tahlil qilmasligi mumkin.</w:delText>
        </w:r>
      </w:del>
    </w:p>
    <w:p w14:paraId="2F486C4F" w14:textId="707F0274" w:rsidR="00090ADC" w:rsidDel="00090ADC" w:rsidRDefault="00090ADC" w:rsidP="00090ADC">
      <w:pPr>
        <w:rPr>
          <w:del w:id="42" w:author="admin" w:date="2026-07-31T17:51:00Z"/>
          <w:rFonts w:cs="Times New Roman"/>
        </w:rPr>
      </w:pPr>
      <w:del w:id="43" w:author="admin" w:date="2026-07-31T17:51:00Z">
        <w:r w:rsidDel="00090ADC">
          <w:rPr>
            <w:rFonts w:cs="Times New Roman"/>
          </w:rPr>
          <w:delText>Refleksiv yondashuv raqamli faoliyatni ongli boshqariladigan o‘quv jarayoniga aylantiradi. Refleksiya talabaning o‘z bilim chegarasini aniqlashi, o‘quv maqsadini belgilashi, strategiya tanlashi, faoliyatni kuzatishi, dalil sifati va xulosaning asoslanganligini baholashi, xato sababini topishi hamda keyingi harakat rejasini tuzishini nazarda tutadi. Dewey refleksiv fikrlashni asos va oqibatlarni izchil tekshirishga yo‘naltirilgan faol tafakkur sifatida talqin qilgan [1]. Schön faoliyat jarayonidagi va faoliyatdan keyingi refleksiyaning kasbiy o‘sishdagi rolini ko‘rsatgan [2]. Kolb tajribaviy o‘qitish siklida tajriba, refleksiv kuzatish, konseptual umumlashtirish va faol sinovning uzviyligini asoslagan [3].</w:delText>
        </w:r>
      </w:del>
    </w:p>
    <w:p w14:paraId="086FE174" w14:textId="39D4FC9A" w:rsidR="00090ADC" w:rsidDel="00090ADC" w:rsidRDefault="00090ADC" w:rsidP="00090ADC">
      <w:pPr>
        <w:rPr>
          <w:del w:id="44" w:author="admin" w:date="2026-07-31T17:51:00Z"/>
          <w:rFonts w:cs="Times New Roman"/>
        </w:rPr>
      </w:pPr>
      <w:del w:id="45" w:author="admin" w:date="2026-07-31T17:51:00Z">
        <w:r w:rsidDel="00090ADC">
          <w:rPr>
            <w:rFonts w:cs="Times New Roman"/>
          </w:rPr>
          <w:delText>Mazkur maqolaning maqsadi “Odam va hayvonlar fiziologiyasi” fanida refleksiv kundalik, elektron portfolio, virtual laboratoriya va generativ sun’iy intellekt vositalarini yagona didaktik siklga integratsiyalash metodikasini ishlab chiqish hamda uning mazmuniy, jarayonli va baholash mexanizmlarini tavsiflashdan iborat. Maqola dissertatsiya tadqiqotida belgilangan refleksiv topshiriqlar, virtual laboratoriyalar, elektron portfolio va sun’iy intellekt vositalaridan kompleks foydalanish g‘oyasini alohida ilmiy natija sifatida tizimlashtiradi.</w:delText>
        </w:r>
      </w:del>
    </w:p>
    <w:p w14:paraId="4728CEF2" w14:textId="7738BF5A" w:rsidR="00090ADC" w:rsidDel="00090ADC" w:rsidRDefault="00090ADC" w:rsidP="00090ADC">
      <w:pPr>
        <w:pStyle w:val="1"/>
        <w:ind w:firstLine="0"/>
        <w:jc w:val="center"/>
        <w:rPr>
          <w:del w:id="46" w:author="admin" w:date="2026-07-31T17:51:00Z"/>
          <w:rFonts w:cs="Times New Roman"/>
        </w:rPr>
      </w:pPr>
      <w:del w:id="47" w:author="admin" w:date="2026-07-31T17:51:00Z">
        <w:r w:rsidDel="00090ADC">
          <w:rPr>
            <w:rFonts w:cs="Times New Roman"/>
          </w:rPr>
          <w:delText>Adabiyotlar tahlili va tadqiqot metodologiyasi</w:delText>
        </w:r>
      </w:del>
    </w:p>
    <w:p w14:paraId="0397EF69" w14:textId="5E88F248" w:rsidR="00090ADC" w:rsidDel="00090ADC" w:rsidRDefault="00090ADC" w:rsidP="00090ADC">
      <w:pPr>
        <w:rPr>
          <w:del w:id="48" w:author="admin" w:date="2026-07-31T17:51:00Z"/>
          <w:rFonts w:cs="Times New Roman"/>
        </w:rPr>
      </w:pPr>
      <w:del w:id="49" w:author="admin" w:date="2026-07-31T17:51:00Z">
        <w:r w:rsidDel="00090ADC">
          <w:rPr>
            <w:rFonts w:cs="Times New Roman"/>
          </w:rPr>
          <w:delText>Refleksiv ta’limning nazariy asoslari J. Dewey, D. Schön, D. Kolb, G. Gibbs, D. Boud, J. Mezirow, J. Moon va S. Brookfield tadqiqotlarida shakllantirilgan. Gibbs refleksiv siklni vaziyatni tavsiflash, hissiy-kognitiv holatni anglash, baholash, tahlil, xulosa va harakat rejasidan iborat bosqichlarda ifodalagan [4]. Boud, Keogh va Walker tajribaga qaytish, undagi hissiyot va fikrlarni tahlil qilish, tajribani qayta baholash orqali yangi ma’no hosil bo‘lishini ta’kidlaydi [5]. Mezirowning tanqidiy refleksiya konsepsiyasi shaxsning ilgari qabul qilgan taxminlarini dalillar asosida qayta ko‘rib chiqishiga urg‘u beradi [6].</w:delText>
        </w:r>
      </w:del>
    </w:p>
    <w:p w14:paraId="76C84C48" w14:textId="6A06C76C" w:rsidR="00090ADC" w:rsidDel="00090ADC" w:rsidRDefault="00090ADC" w:rsidP="00090ADC">
      <w:pPr>
        <w:rPr>
          <w:del w:id="50" w:author="admin" w:date="2026-07-31T17:51:00Z"/>
          <w:rFonts w:cs="Times New Roman"/>
        </w:rPr>
      </w:pPr>
      <w:del w:id="51" w:author="admin" w:date="2026-07-31T17:51:00Z">
        <w:r w:rsidDel="00090ADC">
          <w:rPr>
            <w:rFonts w:cs="Times New Roman"/>
          </w:rPr>
          <w:delText>Raqamli-refleksiv faoliyatning psixologik mexanizmi metakognitsiya va o‘zini o‘zi boshqarib o‘rganish konsepsiyalari orqali ochiladi. Flavell metakognitsiyani insonning o‘z bilish jarayonlari haqidagi bilimi va ularni nazorat qilish qobiliyati deb izohlaydi [7]. Zimmerman modeli oldindan rejalashtirish, bajarish jarayonini nazorat qilish va o‘zini refleksiv baholash bosqichlarining siklik aloqasini ko‘rsatadi [8]. Raqamli muhitda bu sikl talabaning resurs tanlashi, vaqt va e’tiborni boshqarishi, natijaning ishonchliligini tekshirishi hamda o‘z strategiyasini qayta qurishida namoyon bo‘ladi.</w:delText>
        </w:r>
      </w:del>
    </w:p>
    <w:p w14:paraId="7D236EBF" w14:textId="44F989DF" w:rsidR="00090ADC" w:rsidDel="00090ADC" w:rsidRDefault="00090ADC" w:rsidP="00090ADC">
      <w:pPr>
        <w:rPr>
          <w:del w:id="52" w:author="admin" w:date="2026-07-31T17:51:00Z"/>
          <w:rFonts w:cs="Times New Roman"/>
        </w:rPr>
      </w:pPr>
      <w:del w:id="53" w:author="admin" w:date="2026-07-31T17:51:00Z">
        <w:r w:rsidDel="00090ADC">
          <w:rPr>
            <w:rFonts w:cs="Times New Roman"/>
          </w:rPr>
          <w:delText>Elektron portfolio talabaning yakuniy mahsulotlarini jamlashdan ko‘ra rivojlanish trayektoriyasini ko‘rsatganda metodik qiymat kasb etadi. Portfolio dastlabki topshiriq, o‘qituvchi va tengdoshlar teskari aloqasi, qayta ishlangan variant, o‘z-o‘zini baholash va yangi maqsadni yagona dalillar zanjirida birlashtirishi lozim [9]. Formativ baholash nazariyasida teskari aloqa talabaning hozirgi holati, kutilayotgan natija va keyingi qadam o‘rtasidagi tafovutni kamaytiradigan axborot sifatida qaraladi [10].</w:delText>
        </w:r>
      </w:del>
    </w:p>
    <w:p w14:paraId="535C9AAF" w14:textId="2DC543A8" w:rsidR="00090ADC" w:rsidDel="00090ADC" w:rsidRDefault="00090ADC" w:rsidP="00090ADC">
      <w:pPr>
        <w:rPr>
          <w:del w:id="54" w:author="admin" w:date="2026-07-31T17:51:00Z"/>
          <w:rFonts w:cs="Times New Roman"/>
        </w:rPr>
      </w:pPr>
      <w:del w:id="55" w:author="admin" w:date="2026-07-31T17:51:00Z">
        <w:r w:rsidDel="00090ADC">
          <w:rPr>
            <w:rFonts w:cs="Times New Roman"/>
          </w:rPr>
          <w:delText>Virtual laboratoriyalar fiziologik jarayonlarni xavfsiz, takroriy va boshqariladigan sharoitda modellashtirish, parametrlarni o‘zgartirish va natijani tez ko‘rish imkonini beradi. Ularning samarasi real tajribani butunlay almashtirishda emas, balki real tajribaga tayyorgarlik, murakkab mexanizmni vizuallashtirish, kam uchraydigan holatni modellashtirish va tajriba xatosini tahlil qilishda namoyon bo‘ladi. Virtual tajriba prognoz, kuzatish, qiyoslash va izohlash bilan bog‘lanmasa, talaba animatsiyadan tayyor xulosa olishi mumkin.</w:delText>
        </w:r>
      </w:del>
    </w:p>
    <w:p w14:paraId="22A70ACF" w14:textId="3740FD59" w:rsidR="00090ADC" w:rsidDel="00090ADC" w:rsidRDefault="00090ADC" w:rsidP="00090ADC">
      <w:pPr>
        <w:rPr>
          <w:del w:id="56" w:author="admin" w:date="2026-07-31T17:51:00Z"/>
          <w:rFonts w:cs="Times New Roman"/>
        </w:rPr>
      </w:pPr>
      <w:del w:id="57" w:author="admin" w:date="2026-07-31T17:51:00Z">
        <w:r w:rsidDel="00090ADC">
          <w:rPr>
            <w:rFonts w:cs="Times New Roman"/>
          </w:rPr>
          <w:delText>Generativ sun’iy intellekt tushuntirish variantlari, savollar, vaziyatli topshiriqlar, teskari aloqa va matnni turli murakkablikda qayta ifodalash imkonini beradi. Shu bilan birga, fiziologik xato, soxta manba, haddan tashqari soddalashtirish, tarafkashlik va akademik halollik bilan bog‘liq xavflar mavjud. UNESCO generativ sun’iy intellektdan ta’limda foydalanishda inson nazorati, ma’lumotlar xavfsizligi, yoshga moslik, shaffoflik va pedagogik maqsadga muvofiqlik tamoyillarini ustuvor deb belgilaydi [11]. Demak, AI tayyor javob manbai emas, tanqidiy tekshiriladigan o‘quv obyekti sifatida qo‘llanishi kerak.</w:delText>
        </w:r>
      </w:del>
    </w:p>
    <w:p w14:paraId="7D567BDD" w14:textId="2CF2779B" w:rsidR="00090ADC" w:rsidDel="00090ADC" w:rsidRDefault="00090ADC" w:rsidP="00090ADC">
      <w:pPr>
        <w:rPr>
          <w:del w:id="58" w:author="admin" w:date="2026-07-31T17:51:00Z"/>
          <w:rFonts w:cs="Times New Roman"/>
        </w:rPr>
      </w:pPr>
      <w:del w:id="59" w:author="admin" w:date="2026-07-31T17:51:00Z">
        <w:r w:rsidDel="00090ADC">
          <w:rPr>
            <w:rFonts w:cs="Times New Roman"/>
          </w:rPr>
          <w:delText>Tadqiqotda tizimli, kompetensiyaviy, faoliyatli, shaxsga yo‘naltirilgan va metakognitiv yondashuvlar integratsiyasidan foydalanildi. Ilmiy-pedagogik manbalarni qiyosiy tahlil qilish, pedagogik modellashtirish, raqamli vositalarning didaktik funksiyalarini ajratish, refleksiv topshiriqlar va baholash rubrikalarini loyihalash asosiy metodlar bo‘ldi. Taklif etilgan metodika “vosita–faoliyat–dalil–refleksiya–korreksiya–transfer” bog‘lanishiga tayangan holda ishlab chiqildi.</w:delText>
        </w:r>
      </w:del>
    </w:p>
    <w:p w14:paraId="79DAD73A" w14:textId="63698420" w:rsidR="00090ADC" w:rsidDel="00090ADC" w:rsidRDefault="00090ADC" w:rsidP="00090ADC">
      <w:pPr>
        <w:pStyle w:val="NoIndent"/>
        <w:jc w:val="center"/>
        <w:rPr>
          <w:del w:id="60" w:author="admin" w:date="2026-07-31T17:51:00Z"/>
          <w:rFonts w:cs="Times New Roman"/>
        </w:rPr>
      </w:pPr>
      <w:del w:id="61" w:author="admin" w:date="2026-07-31T17:51:00Z">
        <w:r w:rsidDel="00090ADC">
          <w:rPr>
            <w:rFonts w:cs="Times New Roman"/>
            <w:b/>
            <w:sz w:val="20"/>
          </w:rPr>
          <w:delText>1-jadval. Raqamli vositaning axborot va refleksiv funksiyalari</w:delText>
        </w:r>
      </w:del>
    </w:p>
    <w:tbl>
      <w:tblPr>
        <w:tblStyle w:val="a7"/>
        <w:tblW w:w="0" w:type="auto"/>
        <w:jc w:val="center"/>
        <w:tblInd w:w="0" w:type="dxa"/>
        <w:tblLook w:val="04A0" w:firstRow="1" w:lastRow="0" w:firstColumn="1" w:lastColumn="0" w:noHBand="0" w:noVBand="1"/>
      </w:tblPr>
      <w:tblGrid>
        <w:gridCol w:w="1813"/>
        <w:gridCol w:w="3398"/>
        <w:gridCol w:w="4417"/>
      </w:tblGrid>
      <w:tr w:rsidR="00090ADC" w:rsidDel="00090ADC" w14:paraId="1A0374D0" w14:textId="34F97CD8" w:rsidTr="00090ADC">
        <w:trPr>
          <w:tblHeader/>
          <w:jc w:val="center"/>
          <w:del w:id="62"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5B7FB558" w14:textId="048DBFA4" w:rsidR="00090ADC" w:rsidDel="00090ADC" w:rsidRDefault="00090ADC">
            <w:pPr>
              <w:spacing w:line="240" w:lineRule="auto"/>
              <w:ind w:firstLine="0"/>
              <w:jc w:val="center"/>
              <w:rPr>
                <w:del w:id="63" w:author="admin" w:date="2026-07-31T17:51:00Z"/>
                <w:rFonts w:cs="Times New Roman"/>
              </w:rPr>
            </w:pPr>
            <w:del w:id="64" w:author="admin" w:date="2026-07-31T17:51:00Z">
              <w:r w:rsidDel="00090ADC">
                <w:rPr>
                  <w:rFonts w:cs="Times New Roman"/>
                  <w:b/>
                  <w:sz w:val="17"/>
                </w:rPr>
                <w:delText>Vosita</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4D5CD2C0" w14:textId="3A0A316A" w:rsidR="00090ADC" w:rsidDel="00090ADC" w:rsidRDefault="00090ADC">
            <w:pPr>
              <w:spacing w:line="240" w:lineRule="auto"/>
              <w:ind w:firstLine="0"/>
              <w:jc w:val="center"/>
              <w:rPr>
                <w:del w:id="65" w:author="admin" w:date="2026-07-31T17:51:00Z"/>
                <w:rFonts w:cs="Times New Roman"/>
              </w:rPr>
            </w:pPr>
            <w:del w:id="66" w:author="admin" w:date="2026-07-31T17:51:00Z">
              <w:r w:rsidDel="00090ADC">
                <w:rPr>
                  <w:rFonts w:cs="Times New Roman"/>
                  <w:b/>
                  <w:sz w:val="17"/>
                </w:rPr>
                <w:delText>Oddiy axborot funksiyasi</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7D0DEB29" w14:textId="5ECB3693" w:rsidR="00090ADC" w:rsidDel="00090ADC" w:rsidRDefault="00090ADC">
            <w:pPr>
              <w:spacing w:line="240" w:lineRule="auto"/>
              <w:ind w:firstLine="0"/>
              <w:jc w:val="center"/>
              <w:rPr>
                <w:del w:id="67" w:author="admin" w:date="2026-07-31T17:51:00Z"/>
                <w:rFonts w:cs="Times New Roman"/>
              </w:rPr>
            </w:pPr>
            <w:del w:id="68" w:author="admin" w:date="2026-07-31T17:51:00Z">
              <w:r w:rsidDel="00090ADC">
                <w:rPr>
                  <w:rFonts w:cs="Times New Roman"/>
                  <w:b/>
                  <w:sz w:val="17"/>
                </w:rPr>
                <w:delText>Refleksiv-didaktik funksiyasi</w:delText>
              </w:r>
            </w:del>
          </w:p>
        </w:tc>
      </w:tr>
      <w:tr w:rsidR="00090ADC" w:rsidRPr="00090ADC" w:rsidDel="00090ADC" w14:paraId="6A19E709" w14:textId="5BB621F3" w:rsidTr="00090ADC">
        <w:trPr>
          <w:cantSplit/>
          <w:jc w:val="center"/>
          <w:del w:id="69"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11A51F37" w14:textId="7D1EFE0D" w:rsidR="00090ADC" w:rsidDel="00090ADC" w:rsidRDefault="00090ADC">
            <w:pPr>
              <w:spacing w:line="240" w:lineRule="auto"/>
              <w:ind w:firstLine="0"/>
              <w:jc w:val="left"/>
              <w:rPr>
                <w:del w:id="70" w:author="admin" w:date="2026-07-31T17:51:00Z"/>
                <w:rFonts w:cs="Times New Roman"/>
              </w:rPr>
            </w:pPr>
            <w:del w:id="71" w:author="admin" w:date="2026-07-31T17:51:00Z">
              <w:r w:rsidDel="00090ADC">
                <w:rPr>
                  <w:rFonts w:cs="Times New Roman"/>
                  <w:sz w:val="17"/>
                </w:rPr>
                <w:delText>Refleksiv kundalik</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06AB37AF" w14:textId="44DC3682" w:rsidR="00090ADC" w:rsidDel="00090ADC" w:rsidRDefault="00090ADC">
            <w:pPr>
              <w:spacing w:line="240" w:lineRule="auto"/>
              <w:ind w:firstLine="0"/>
              <w:jc w:val="left"/>
              <w:rPr>
                <w:del w:id="72" w:author="admin" w:date="2026-07-31T17:51:00Z"/>
                <w:rFonts w:cs="Times New Roman"/>
              </w:rPr>
            </w:pPr>
            <w:del w:id="73" w:author="admin" w:date="2026-07-31T17:51:00Z">
              <w:r w:rsidDel="00090ADC">
                <w:rPr>
                  <w:rFonts w:cs="Times New Roman"/>
                  <w:sz w:val="17"/>
                </w:rPr>
                <w:delText>Mashg‘ulot haqida yozuv saqlash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7183D89D" w14:textId="3030D05C" w:rsidR="00090ADC" w:rsidDel="00090ADC" w:rsidRDefault="00090ADC">
            <w:pPr>
              <w:spacing w:line="240" w:lineRule="auto"/>
              <w:ind w:firstLine="0"/>
              <w:jc w:val="left"/>
              <w:rPr>
                <w:del w:id="74" w:author="admin" w:date="2026-07-31T17:51:00Z"/>
                <w:rFonts w:cs="Times New Roman"/>
              </w:rPr>
            </w:pPr>
            <w:del w:id="75" w:author="admin" w:date="2026-07-31T17:51:00Z">
              <w:r w:rsidDel="00090ADC">
                <w:rPr>
                  <w:rFonts w:cs="Times New Roman"/>
                  <w:sz w:val="17"/>
                </w:rPr>
                <w:delText>Maqsad, strategiya, dalil, xato va keyingi qadamni tizimli tahlil qilish</w:delText>
              </w:r>
            </w:del>
          </w:p>
        </w:tc>
      </w:tr>
      <w:tr w:rsidR="00090ADC" w:rsidRPr="00090ADC" w:rsidDel="00090ADC" w14:paraId="16753E0F" w14:textId="4850B467" w:rsidTr="00090ADC">
        <w:trPr>
          <w:cantSplit/>
          <w:jc w:val="center"/>
          <w:del w:id="76"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7EC1229A" w14:textId="682EB6BC" w:rsidR="00090ADC" w:rsidDel="00090ADC" w:rsidRDefault="00090ADC">
            <w:pPr>
              <w:spacing w:line="240" w:lineRule="auto"/>
              <w:ind w:firstLine="0"/>
              <w:jc w:val="left"/>
              <w:rPr>
                <w:del w:id="77" w:author="admin" w:date="2026-07-31T17:51:00Z"/>
                <w:rFonts w:cs="Times New Roman"/>
              </w:rPr>
            </w:pPr>
            <w:del w:id="78" w:author="admin" w:date="2026-07-31T17:51:00Z">
              <w:r w:rsidDel="00090ADC">
                <w:rPr>
                  <w:rFonts w:cs="Times New Roman"/>
                  <w:sz w:val="17"/>
                </w:rPr>
                <w:delText>Elektron portfolio</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52596215" w14:textId="257786E7" w:rsidR="00090ADC" w:rsidDel="00090ADC" w:rsidRDefault="00090ADC">
            <w:pPr>
              <w:spacing w:line="240" w:lineRule="auto"/>
              <w:ind w:firstLine="0"/>
              <w:jc w:val="left"/>
              <w:rPr>
                <w:del w:id="79" w:author="admin" w:date="2026-07-31T17:51:00Z"/>
                <w:rFonts w:cs="Times New Roman"/>
              </w:rPr>
            </w:pPr>
            <w:del w:id="80" w:author="admin" w:date="2026-07-31T17:51:00Z">
              <w:r w:rsidDel="00090ADC">
                <w:rPr>
                  <w:rFonts w:cs="Times New Roman"/>
                  <w:sz w:val="17"/>
                </w:rPr>
                <w:delText>Fayllarni saqlash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4A14AE73" w14:textId="26F2B684" w:rsidR="00090ADC" w:rsidDel="00090ADC" w:rsidRDefault="00090ADC">
            <w:pPr>
              <w:spacing w:line="240" w:lineRule="auto"/>
              <w:ind w:firstLine="0"/>
              <w:jc w:val="left"/>
              <w:rPr>
                <w:del w:id="81" w:author="admin" w:date="2026-07-31T17:51:00Z"/>
                <w:rFonts w:cs="Times New Roman"/>
              </w:rPr>
            </w:pPr>
            <w:del w:id="82" w:author="admin" w:date="2026-07-31T17:51:00Z">
              <w:r w:rsidDel="00090ADC">
                <w:rPr>
                  <w:rFonts w:cs="Times New Roman"/>
                  <w:sz w:val="17"/>
                </w:rPr>
                <w:delText>Dastlabki va qayta ishlangan mahsulotlar orqali o‘sish trayektoriyasini asoslash</w:delText>
              </w:r>
            </w:del>
          </w:p>
        </w:tc>
      </w:tr>
      <w:tr w:rsidR="00090ADC" w:rsidRPr="00090ADC" w:rsidDel="00090ADC" w14:paraId="0A8B56E8" w14:textId="79374BA2" w:rsidTr="00090ADC">
        <w:trPr>
          <w:cantSplit/>
          <w:jc w:val="center"/>
          <w:del w:id="83"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2ADA757B" w14:textId="507A22E1" w:rsidR="00090ADC" w:rsidDel="00090ADC" w:rsidRDefault="00090ADC">
            <w:pPr>
              <w:spacing w:line="240" w:lineRule="auto"/>
              <w:ind w:firstLine="0"/>
              <w:jc w:val="left"/>
              <w:rPr>
                <w:del w:id="84" w:author="admin" w:date="2026-07-31T17:51:00Z"/>
                <w:rFonts w:cs="Times New Roman"/>
              </w:rPr>
            </w:pPr>
            <w:del w:id="85" w:author="admin" w:date="2026-07-31T17:51:00Z">
              <w:r w:rsidDel="00090ADC">
                <w:rPr>
                  <w:rFonts w:cs="Times New Roman"/>
                  <w:sz w:val="17"/>
                </w:rPr>
                <w:delText>Virtual laboratoriya</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19D9B3B9" w14:textId="1ECBB058" w:rsidR="00090ADC" w:rsidDel="00090ADC" w:rsidRDefault="00090ADC">
            <w:pPr>
              <w:spacing w:line="240" w:lineRule="auto"/>
              <w:ind w:firstLine="0"/>
              <w:jc w:val="left"/>
              <w:rPr>
                <w:del w:id="86" w:author="admin" w:date="2026-07-31T17:51:00Z"/>
                <w:rFonts w:cs="Times New Roman"/>
              </w:rPr>
            </w:pPr>
            <w:del w:id="87" w:author="admin" w:date="2026-07-31T17:51:00Z">
              <w:r w:rsidDel="00090ADC">
                <w:rPr>
                  <w:rFonts w:cs="Times New Roman"/>
                  <w:sz w:val="17"/>
                </w:rPr>
                <w:delText>Jarayonni animatsiya yoki modelda ko‘rsatish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4FD070FC" w14:textId="2BB27B77" w:rsidR="00090ADC" w:rsidDel="00090ADC" w:rsidRDefault="00090ADC">
            <w:pPr>
              <w:spacing w:line="240" w:lineRule="auto"/>
              <w:ind w:firstLine="0"/>
              <w:jc w:val="left"/>
              <w:rPr>
                <w:del w:id="88" w:author="admin" w:date="2026-07-31T17:51:00Z"/>
                <w:rFonts w:cs="Times New Roman"/>
              </w:rPr>
            </w:pPr>
            <w:del w:id="89" w:author="admin" w:date="2026-07-31T17:51:00Z">
              <w:r w:rsidDel="00090ADC">
                <w:rPr>
                  <w:rFonts w:cs="Times New Roman"/>
                  <w:sz w:val="17"/>
                </w:rPr>
                <w:delText>Prognoz, parametrni boshqarish, natijani qiyoslash va model cheklovini baholash</w:delText>
              </w:r>
            </w:del>
          </w:p>
        </w:tc>
      </w:tr>
      <w:tr w:rsidR="00090ADC" w:rsidRPr="00090ADC" w:rsidDel="00090ADC" w14:paraId="37DC2963" w14:textId="4407CE00" w:rsidTr="00090ADC">
        <w:trPr>
          <w:cantSplit/>
          <w:jc w:val="center"/>
          <w:del w:id="90"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1E91B037" w14:textId="7484F1E7" w:rsidR="00090ADC" w:rsidDel="00090ADC" w:rsidRDefault="00090ADC">
            <w:pPr>
              <w:spacing w:line="240" w:lineRule="auto"/>
              <w:ind w:firstLine="0"/>
              <w:jc w:val="left"/>
              <w:rPr>
                <w:del w:id="91" w:author="admin" w:date="2026-07-31T17:51:00Z"/>
                <w:rFonts w:cs="Times New Roman"/>
              </w:rPr>
            </w:pPr>
            <w:del w:id="92" w:author="admin" w:date="2026-07-31T17:51:00Z">
              <w:r w:rsidDel="00090ADC">
                <w:rPr>
                  <w:rFonts w:cs="Times New Roman"/>
                  <w:sz w:val="17"/>
                </w:rPr>
                <w:delText>Raqamli sensor</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5621EEB8" w14:textId="7A1264C4" w:rsidR="00090ADC" w:rsidDel="00090ADC" w:rsidRDefault="00090ADC">
            <w:pPr>
              <w:spacing w:line="240" w:lineRule="auto"/>
              <w:ind w:firstLine="0"/>
              <w:jc w:val="left"/>
              <w:rPr>
                <w:del w:id="93" w:author="admin" w:date="2026-07-31T17:51:00Z"/>
                <w:rFonts w:cs="Times New Roman"/>
              </w:rPr>
            </w:pPr>
            <w:del w:id="94" w:author="admin" w:date="2026-07-31T17:51:00Z">
              <w:r w:rsidDel="00090ADC">
                <w:rPr>
                  <w:rFonts w:cs="Times New Roman"/>
                  <w:sz w:val="17"/>
                </w:rPr>
                <w:delText>Ko‘rsatkichni tez o‘lchash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6ECFE048" w14:textId="3210A7F2" w:rsidR="00090ADC" w:rsidDel="00090ADC" w:rsidRDefault="00090ADC">
            <w:pPr>
              <w:spacing w:line="240" w:lineRule="auto"/>
              <w:ind w:firstLine="0"/>
              <w:jc w:val="left"/>
              <w:rPr>
                <w:del w:id="95" w:author="admin" w:date="2026-07-31T17:51:00Z"/>
                <w:rFonts w:cs="Times New Roman"/>
              </w:rPr>
            </w:pPr>
            <w:del w:id="96" w:author="admin" w:date="2026-07-31T17:51:00Z">
              <w:r w:rsidDel="00090ADC">
                <w:rPr>
                  <w:rFonts w:cs="Times New Roman"/>
                  <w:sz w:val="17"/>
                </w:rPr>
                <w:delText>O‘lchash ishonchliligi, kalibrlash, xato manbai va biologik variativlikni tahlil qilish</w:delText>
              </w:r>
            </w:del>
          </w:p>
        </w:tc>
      </w:tr>
      <w:tr w:rsidR="00090ADC" w:rsidRPr="00090ADC" w:rsidDel="00090ADC" w14:paraId="1A0B986B" w14:textId="2BF1543A" w:rsidTr="00090ADC">
        <w:trPr>
          <w:cantSplit/>
          <w:jc w:val="center"/>
          <w:del w:id="97"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142C7EEE" w14:textId="33679DC2" w:rsidR="00090ADC" w:rsidDel="00090ADC" w:rsidRDefault="00090ADC">
            <w:pPr>
              <w:spacing w:line="240" w:lineRule="auto"/>
              <w:ind w:firstLine="0"/>
              <w:jc w:val="left"/>
              <w:rPr>
                <w:del w:id="98" w:author="admin" w:date="2026-07-31T17:51:00Z"/>
                <w:rFonts w:cs="Times New Roman"/>
              </w:rPr>
            </w:pPr>
            <w:del w:id="99" w:author="admin" w:date="2026-07-31T17:51:00Z">
              <w:r w:rsidDel="00090ADC">
                <w:rPr>
                  <w:rFonts w:cs="Times New Roman"/>
                  <w:sz w:val="17"/>
                </w:rPr>
                <w:delText>Konseptual xarita</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0A0E1A46" w14:textId="2D129EF7" w:rsidR="00090ADC" w:rsidDel="00090ADC" w:rsidRDefault="00090ADC">
            <w:pPr>
              <w:spacing w:line="240" w:lineRule="auto"/>
              <w:ind w:firstLine="0"/>
              <w:jc w:val="left"/>
              <w:rPr>
                <w:del w:id="100" w:author="admin" w:date="2026-07-31T17:51:00Z"/>
                <w:rFonts w:cs="Times New Roman"/>
              </w:rPr>
            </w:pPr>
            <w:del w:id="101" w:author="admin" w:date="2026-07-31T17:51:00Z">
              <w:r w:rsidDel="00090ADC">
                <w:rPr>
                  <w:rFonts w:cs="Times New Roman"/>
                  <w:sz w:val="17"/>
                </w:rPr>
                <w:delText>Tushunchalarni vizuallashtirish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5A12B08B" w14:textId="66F04E1B" w:rsidR="00090ADC" w:rsidDel="00090ADC" w:rsidRDefault="00090ADC">
            <w:pPr>
              <w:spacing w:line="240" w:lineRule="auto"/>
              <w:ind w:firstLine="0"/>
              <w:jc w:val="left"/>
              <w:rPr>
                <w:del w:id="102" w:author="admin" w:date="2026-07-31T17:51:00Z"/>
                <w:rFonts w:cs="Times New Roman"/>
              </w:rPr>
            </w:pPr>
            <w:del w:id="103" w:author="admin" w:date="2026-07-31T17:51:00Z">
              <w:r w:rsidDel="00090ADC">
                <w:rPr>
                  <w:rFonts w:cs="Times New Roman"/>
                  <w:sz w:val="17"/>
                </w:rPr>
                <w:delText>Dastlabki va yakuniy bilim tuzilmasini qiyoslash, noto‘g‘ri bog‘lanishni aniqlash</w:delText>
              </w:r>
            </w:del>
          </w:p>
        </w:tc>
      </w:tr>
      <w:tr w:rsidR="00090ADC" w:rsidRPr="00090ADC" w:rsidDel="00090ADC" w14:paraId="0AA2B6C3" w14:textId="28D1C583" w:rsidTr="00090ADC">
        <w:trPr>
          <w:cantSplit/>
          <w:jc w:val="center"/>
          <w:del w:id="104" w:author="admin" w:date="2026-07-31T17:51:00Z"/>
        </w:trPr>
        <w:tc>
          <w:tcPr>
            <w:tcW w:w="1813" w:type="dxa"/>
            <w:tcBorders>
              <w:top w:val="single" w:sz="4" w:space="0" w:color="auto"/>
              <w:left w:val="single" w:sz="4" w:space="0" w:color="auto"/>
              <w:bottom w:val="single" w:sz="4" w:space="0" w:color="auto"/>
              <w:right w:val="single" w:sz="4" w:space="0" w:color="auto"/>
            </w:tcBorders>
            <w:vAlign w:val="center"/>
            <w:hideMark/>
          </w:tcPr>
          <w:p w14:paraId="49E30521" w14:textId="78579C58" w:rsidR="00090ADC" w:rsidDel="00090ADC" w:rsidRDefault="00090ADC">
            <w:pPr>
              <w:spacing w:line="240" w:lineRule="auto"/>
              <w:ind w:firstLine="0"/>
              <w:jc w:val="left"/>
              <w:rPr>
                <w:del w:id="105" w:author="admin" w:date="2026-07-31T17:51:00Z"/>
                <w:rFonts w:cs="Times New Roman"/>
              </w:rPr>
            </w:pPr>
            <w:del w:id="106" w:author="admin" w:date="2026-07-31T17:51:00Z">
              <w:r w:rsidDel="00090ADC">
                <w:rPr>
                  <w:rFonts w:cs="Times New Roman"/>
                  <w:sz w:val="17"/>
                </w:rPr>
                <w:delText>Generativ AI</w:delText>
              </w:r>
            </w:del>
          </w:p>
        </w:tc>
        <w:tc>
          <w:tcPr>
            <w:tcW w:w="3398" w:type="dxa"/>
            <w:tcBorders>
              <w:top w:val="single" w:sz="4" w:space="0" w:color="auto"/>
              <w:left w:val="single" w:sz="4" w:space="0" w:color="auto"/>
              <w:bottom w:val="single" w:sz="4" w:space="0" w:color="auto"/>
              <w:right w:val="single" w:sz="4" w:space="0" w:color="auto"/>
            </w:tcBorders>
            <w:vAlign w:val="center"/>
            <w:hideMark/>
          </w:tcPr>
          <w:p w14:paraId="2548AF09" w14:textId="6519BC40" w:rsidR="00090ADC" w:rsidDel="00090ADC" w:rsidRDefault="00090ADC">
            <w:pPr>
              <w:spacing w:line="240" w:lineRule="auto"/>
              <w:ind w:firstLine="0"/>
              <w:jc w:val="left"/>
              <w:rPr>
                <w:del w:id="107" w:author="admin" w:date="2026-07-31T17:51:00Z"/>
                <w:rFonts w:cs="Times New Roman"/>
              </w:rPr>
            </w:pPr>
            <w:del w:id="108" w:author="admin" w:date="2026-07-31T17:51:00Z">
              <w:r w:rsidDel="00090ADC">
                <w:rPr>
                  <w:rFonts w:cs="Times New Roman"/>
                  <w:sz w:val="17"/>
                </w:rPr>
                <w:delText>Matn yoki savol yaratish</w:delText>
              </w:r>
            </w:del>
          </w:p>
        </w:tc>
        <w:tc>
          <w:tcPr>
            <w:tcW w:w="4417" w:type="dxa"/>
            <w:tcBorders>
              <w:top w:val="single" w:sz="4" w:space="0" w:color="auto"/>
              <w:left w:val="single" w:sz="4" w:space="0" w:color="auto"/>
              <w:bottom w:val="single" w:sz="4" w:space="0" w:color="auto"/>
              <w:right w:val="single" w:sz="4" w:space="0" w:color="auto"/>
            </w:tcBorders>
            <w:vAlign w:val="center"/>
            <w:hideMark/>
          </w:tcPr>
          <w:p w14:paraId="706FC342" w14:textId="7B37DACC" w:rsidR="00090ADC" w:rsidDel="00090ADC" w:rsidRDefault="00090ADC">
            <w:pPr>
              <w:spacing w:line="240" w:lineRule="auto"/>
              <w:ind w:firstLine="0"/>
              <w:jc w:val="left"/>
              <w:rPr>
                <w:del w:id="109" w:author="admin" w:date="2026-07-31T17:51:00Z"/>
                <w:rFonts w:cs="Times New Roman"/>
              </w:rPr>
            </w:pPr>
            <w:del w:id="110" w:author="admin" w:date="2026-07-31T17:51:00Z">
              <w:r w:rsidDel="00090ADC">
                <w:rPr>
                  <w:rFonts w:cs="Times New Roman"/>
                  <w:sz w:val="17"/>
                </w:rPr>
                <w:delText>Javobni tekshirish, xatoni dalil bilan tuzatish va mustaqil xulosani ajratish</w:delText>
              </w:r>
            </w:del>
          </w:p>
        </w:tc>
      </w:tr>
    </w:tbl>
    <w:p w14:paraId="2B7135AB" w14:textId="77777777" w:rsidR="002E30AF" w:rsidRDefault="00090ADC" w:rsidP="002E30AF">
      <w:pPr>
        <w:pStyle w:val="JABody"/>
        <w:rPr>
          <w:ins w:id="111" w:author="admin" w:date="2026-07-31T21:23:00Z"/>
          <w:sz w:val="22"/>
          <w:szCs w:val="22"/>
        </w:rPr>
        <w:pPrChange w:id="112" w:author="admin" w:date="2026-07-31T21:23:00Z">
          <w:pPr/>
        </w:pPrChange>
      </w:pPr>
      <w:proofErr w:type="spellStart"/>
      <w:ins w:id="113" w:author="admin" w:date="2026-07-31T17:51:00Z">
        <w:r w:rsidRPr="00090ADC">
          <w:rPr>
            <w:b/>
            <w:bCs/>
            <w:rPrChange w:id="114" w:author="admin" w:date="2026-07-31T17:52:00Z">
              <w:rPr/>
            </w:rPrChange>
          </w:rPr>
          <w:t>K</w:t>
        </w:r>
      </w:ins>
      <w:ins w:id="115" w:author="admin" w:date="2026-07-31T17:52:00Z">
        <w:r w:rsidRPr="00090ADC">
          <w:rPr>
            <w:b/>
            <w:bCs/>
            <w:rPrChange w:id="116" w:author="admin" w:date="2026-07-31T17:52:00Z">
              <w:rPr/>
            </w:rPrChange>
          </w:rPr>
          <w:t>irish</w:t>
        </w:r>
        <w:proofErr w:type="spellEnd"/>
        <w:r>
          <w:t xml:space="preserve">. </w:t>
        </w:r>
      </w:ins>
      <w:proofErr w:type="spellStart"/>
      <w:ins w:id="117" w:author="admin" w:date="2026-07-31T21:23:00Z">
        <w:r w:rsidR="002E30AF">
          <w:t>Oliy</w:t>
        </w:r>
        <w:proofErr w:type="spellEnd"/>
        <w:r w:rsidR="002E30AF">
          <w:t xml:space="preserve"> </w:t>
        </w:r>
        <w:proofErr w:type="spellStart"/>
        <w:r w:rsidR="002E30AF">
          <w:t>ta’limning</w:t>
        </w:r>
        <w:proofErr w:type="spellEnd"/>
        <w:r w:rsidR="002E30AF">
          <w:t xml:space="preserve"> </w:t>
        </w:r>
        <w:proofErr w:type="spellStart"/>
        <w:r w:rsidR="002E30AF">
          <w:t>raqamli</w:t>
        </w:r>
        <w:proofErr w:type="spellEnd"/>
        <w:r w:rsidR="002E30AF">
          <w:t xml:space="preserve"> </w:t>
        </w:r>
        <w:proofErr w:type="spellStart"/>
        <w:r w:rsidR="002E30AF">
          <w:t>transformatsiyasi</w:t>
        </w:r>
        <w:proofErr w:type="spellEnd"/>
        <w:r w:rsidR="002E30AF">
          <w:t xml:space="preserve"> fan </w:t>
        </w:r>
        <w:proofErr w:type="spellStart"/>
        <w:r w:rsidR="002E30AF">
          <w:t>mazmunini</w:t>
        </w:r>
        <w:proofErr w:type="spellEnd"/>
        <w:r w:rsidR="002E30AF">
          <w:t xml:space="preserve"> </w:t>
        </w:r>
        <w:proofErr w:type="spellStart"/>
        <w:r w:rsidR="002E30AF">
          <w:t>elektron</w:t>
        </w:r>
        <w:proofErr w:type="spellEnd"/>
        <w:r w:rsidR="002E30AF">
          <w:t xml:space="preserve"> </w:t>
        </w:r>
        <w:proofErr w:type="spellStart"/>
        <w:r w:rsidR="002E30AF">
          <w:t>shaklga</w:t>
        </w:r>
        <w:proofErr w:type="spellEnd"/>
        <w:r w:rsidR="002E30AF">
          <w:t xml:space="preserve"> </w:t>
        </w:r>
        <w:proofErr w:type="spellStart"/>
        <w:proofErr w:type="gramStart"/>
        <w:r w:rsidR="002E30AF">
          <w:t>ko‘</w:t>
        </w:r>
        <w:proofErr w:type="gramEnd"/>
        <w:r w:rsidR="002E30AF">
          <w:t>chirish</w:t>
        </w:r>
        <w:proofErr w:type="spellEnd"/>
        <w:r w:rsidR="002E30AF">
          <w:t xml:space="preserve"> </w:t>
        </w:r>
        <w:proofErr w:type="spellStart"/>
        <w:r w:rsidR="002E30AF">
          <w:t>bilangina</w:t>
        </w:r>
        <w:proofErr w:type="spellEnd"/>
        <w:r w:rsidR="002E30AF">
          <w:t xml:space="preserve"> </w:t>
        </w:r>
        <w:proofErr w:type="spellStart"/>
        <w:r w:rsidR="002E30AF">
          <w:t>cheklanmaydi</w:t>
        </w:r>
        <w:proofErr w:type="spellEnd"/>
        <w:r w:rsidR="002E30AF">
          <w:t xml:space="preserve">. </w:t>
        </w:r>
        <w:proofErr w:type="spellStart"/>
        <w:r w:rsidR="002E30AF">
          <w:t>Uning</w:t>
        </w:r>
        <w:proofErr w:type="spellEnd"/>
        <w:r w:rsidR="002E30AF">
          <w:t xml:space="preserve"> </w:t>
        </w:r>
        <w:proofErr w:type="spellStart"/>
        <w:r w:rsidR="002E30AF">
          <w:t>pedagogik</w:t>
        </w:r>
        <w:proofErr w:type="spellEnd"/>
        <w:r w:rsidR="002E30AF">
          <w:t xml:space="preserve"> </w:t>
        </w:r>
        <w:proofErr w:type="spellStart"/>
        <w:r w:rsidR="002E30AF">
          <w:t>mohiyati</w:t>
        </w:r>
        <w:proofErr w:type="spellEnd"/>
        <w:r w:rsidR="002E30AF">
          <w:t xml:space="preserve"> </w:t>
        </w:r>
        <w:proofErr w:type="spellStart"/>
        <w:r w:rsidR="002E30AF">
          <w:t>talabaning</w:t>
        </w:r>
        <w:proofErr w:type="spellEnd"/>
        <w:r w:rsidR="002E30AF">
          <w:t xml:space="preserve"> </w:t>
        </w:r>
        <w:proofErr w:type="spellStart"/>
        <w:r w:rsidR="002E30AF">
          <w:t>bilim</w:t>
        </w:r>
        <w:proofErr w:type="spellEnd"/>
        <w:r w:rsidR="002E30AF">
          <w:t xml:space="preserve"> </w:t>
        </w:r>
        <w:proofErr w:type="spellStart"/>
        <w:r w:rsidR="002E30AF">
          <w:t>olish</w:t>
        </w:r>
        <w:proofErr w:type="spellEnd"/>
        <w:r w:rsidR="002E30AF">
          <w:t xml:space="preserve"> </w:t>
        </w:r>
        <w:proofErr w:type="spellStart"/>
        <w:r w:rsidR="002E30AF">
          <w:t>usullari</w:t>
        </w:r>
        <w:proofErr w:type="spellEnd"/>
        <w:r w:rsidR="002E30AF">
          <w:t xml:space="preserve">, </w:t>
        </w:r>
        <w:proofErr w:type="spellStart"/>
        <w:proofErr w:type="gramStart"/>
        <w:r w:rsidR="002E30AF">
          <w:t>o‘</w:t>
        </w:r>
        <w:proofErr w:type="gramEnd"/>
        <w:r w:rsidR="002E30AF">
          <w:t>qituvchi</w:t>
        </w:r>
        <w:proofErr w:type="spellEnd"/>
        <w:r w:rsidR="002E30AF">
          <w:t xml:space="preserve"> </w:t>
        </w:r>
        <w:proofErr w:type="spellStart"/>
        <w:r w:rsidR="002E30AF">
          <w:t>bilan</w:t>
        </w:r>
        <w:proofErr w:type="spellEnd"/>
        <w:r w:rsidR="002E30AF">
          <w:t xml:space="preserve"> </w:t>
        </w:r>
        <w:proofErr w:type="spellStart"/>
        <w:r w:rsidR="002E30AF">
          <w:t>teskari</w:t>
        </w:r>
        <w:proofErr w:type="spellEnd"/>
        <w:r w:rsidR="002E30AF">
          <w:t xml:space="preserve"> </w:t>
        </w:r>
        <w:proofErr w:type="spellStart"/>
        <w:r w:rsidR="002E30AF">
          <w:t>aloqasi</w:t>
        </w:r>
        <w:proofErr w:type="spellEnd"/>
        <w:r w:rsidR="002E30AF">
          <w:t xml:space="preserve">, </w:t>
        </w:r>
        <w:proofErr w:type="spellStart"/>
        <w:r w:rsidR="002E30AF">
          <w:t>o‘quv</w:t>
        </w:r>
        <w:proofErr w:type="spellEnd"/>
        <w:r w:rsidR="002E30AF">
          <w:t xml:space="preserve"> </w:t>
        </w:r>
        <w:proofErr w:type="spellStart"/>
        <w:r w:rsidR="002E30AF">
          <w:t>dalillarini</w:t>
        </w:r>
        <w:proofErr w:type="spellEnd"/>
        <w:r w:rsidR="002E30AF">
          <w:t xml:space="preserve"> </w:t>
        </w:r>
        <w:proofErr w:type="spellStart"/>
        <w:r w:rsidR="002E30AF">
          <w:t>yaratish</w:t>
        </w:r>
        <w:proofErr w:type="spellEnd"/>
        <w:r w:rsidR="002E30AF">
          <w:t xml:space="preserve"> </w:t>
        </w:r>
        <w:proofErr w:type="spellStart"/>
        <w:r w:rsidR="002E30AF">
          <w:t>va</w:t>
        </w:r>
        <w:proofErr w:type="spellEnd"/>
        <w:r w:rsidR="002E30AF">
          <w:t xml:space="preserve"> </w:t>
        </w:r>
        <w:proofErr w:type="spellStart"/>
        <w:r w:rsidR="002E30AF">
          <w:t>baholash</w:t>
        </w:r>
        <w:proofErr w:type="spellEnd"/>
        <w:r w:rsidR="002E30AF">
          <w:t xml:space="preserve"> </w:t>
        </w:r>
        <w:proofErr w:type="spellStart"/>
        <w:r w:rsidR="002E30AF">
          <w:t>mexanizmlarining</w:t>
        </w:r>
        <w:proofErr w:type="spellEnd"/>
        <w:r w:rsidR="002E30AF">
          <w:t xml:space="preserve"> </w:t>
        </w:r>
        <w:proofErr w:type="spellStart"/>
        <w:r w:rsidR="002E30AF">
          <w:t>o‘zgarishida</w:t>
        </w:r>
        <w:proofErr w:type="spellEnd"/>
        <w:r w:rsidR="002E30AF">
          <w:t xml:space="preserve"> </w:t>
        </w:r>
        <w:proofErr w:type="spellStart"/>
        <w:r w:rsidR="002E30AF">
          <w:t>namoyon</w:t>
        </w:r>
        <w:proofErr w:type="spellEnd"/>
        <w:r w:rsidR="002E30AF">
          <w:t xml:space="preserve"> </w:t>
        </w:r>
        <w:proofErr w:type="spellStart"/>
        <w:r w:rsidR="002E30AF">
          <w:t>bo‘ladi</w:t>
        </w:r>
        <w:proofErr w:type="spellEnd"/>
        <w:r w:rsidR="002E30AF">
          <w:t xml:space="preserve">. </w:t>
        </w:r>
        <w:proofErr w:type="spellStart"/>
        <w:r w:rsidR="002E30AF">
          <w:t>Biologiya</w:t>
        </w:r>
        <w:proofErr w:type="spellEnd"/>
        <w:r w:rsidR="002E30AF">
          <w:t xml:space="preserve"> </w:t>
        </w:r>
        <w:proofErr w:type="spellStart"/>
        <w:r w:rsidR="002E30AF">
          <w:t>ta’lim</w:t>
        </w:r>
        <w:proofErr w:type="spellEnd"/>
        <w:r w:rsidR="002E30AF">
          <w:t xml:space="preserve"> </w:t>
        </w:r>
        <w:proofErr w:type="spellStart"/>
        <w:r w:rsidR="002E30AF">
          <w:t>yo‘nalishida</w:t>
        </w:r>
        <w:proofErr w:type="spellEnd"/>
        <w:r w:rsidR="002E30AF">
          <w:t xml:space="preserve"> “</w:t>
        </w:r>
        <w:proofErr w:type="spellStart"/>
        <w:r w:rsidR="002E30AF">
          <w:t>Odam</w:t>
        </w:r>
        <w:proofErr w:type="spellEnd"/>
        <w:r w:rsidR="002E30AF">
          <w:t xml:space="preserve"> </w:t>
        </w:r>
        <w:proofErr w:type="spellStart"/>
        <w:r w:rsidR="002E30AF">
          <w:t>va</w:t>
        </w:r>
        <w:proofErr w:type="spellEnd"/>
        <w:r w:rsidR="002E30AF">
          <w:t xml:space="preserve"> </w:t>
        </w:r>
        <w:proofErr w:type="spellStart"/>
        <w:r w:rsidR="002E30AF">
          <w:t>hayvonlar</w:t>
        </w:r>
        <w:proofErr w:type="spellEnd"/>
        <w:r w:rsidR="002E30AF">
          <w:t xml:space="preserve"> </w:t>
        </w:r>
        <w:proofErr w:type="spellStart"/>
        <w:r w:rsidR="002E30AF">
          <w:t>fiziologiyasi</w:t>
        </w:r>
        <w:proofErr w:type="spellEnd"/>
        <w:r w:rsidR="002E30AF">
          <w:t xml:space="preserve">” </w:t>
        </w:r>
        <w:proofErr w:type="spellStart"/>
        <w:r w:rsidR="002E30AF">
          <w:t>fani</w:t>
        </w:r>
        <w:proofErr w:type="spellEnd"/>
        <w:r w:rsidR="002E30AF">
          <w:t xml:space="preserve"> </w:t>
        </w:r>
        <w:proofErr w:type="spellStart"/>
        <w:r w:rsidR="002E30AF">
          <w:t>murakkab</w:t>
        </w:r>
        <w:proofErr w:type="spellEnd"/>
        <w:r w:rsidR="002E30AF">
          <w:t xml:space="preserve"> </w:t>
        </w:r>
        <w:proofErr w:type="spellStart"/>
        <w:r w:rsidR="002E30AF">
          <w:t>funksional</w:t>
        </w:r>
        <w:proofErr w:type="spellEnd"/>
        <w:r w:rsidR="002E30AF">
          <w:t xml:space="preserve"> </w:t>
        </w:r>
        <w:proofErr w:type="spellStart"/>
        <w:r w:rsidR="002E30AF">
          <w:t>tizimlar</w:t>
        </w:r>
        <w:proofErr w:type="spellEnd"/>
        <w:r w:rsidR="002E30AF">
          <w:t xml:space="preserve">, </w:t>
        </w:r>
        <w:proofErr w:type="spellStart"/>
        <w:r w:rsidR="002E30AF">
          <w:t>dinamik</w:t>
        </w:r>
        <w:proofErr w:type="spellEnd"/>
        <w:r w:rsidR="002E30AF">
          <w:t xml:space="preserve"> </w:t>
        </w:r>
        <w:proofErr w:type="spellStart"/>
        <w:r w:rsidR="002E30AF">
          <w:t>jarayonlar</w:t>
        </w:r>
        <w:proofErr w:type="spellEnd"/>
        <w:r w:rsidR="002E30AF">
          <w:t xml:space="preserve">, </w:t>
        </w:r>
        <w:proofErr w:type="spellStart"/>
        <w:r w:rsidR="002E30AF">
          <w:t>ko‘p</w:t>
        </w:r>
        <w:proofErr w:type="spellEnd"/>
        <w:r w:rsidR="002E30AF">
          <w:t xml:space="preserve"> </w:t>
        </w:r>
        <w:proofErr w:type="spellStart"/>
        <w:r w:rsidR="002E30AF">
          <w:t>omilli</w:t>
        </w:r>
        <w:proofErr w:type="spellEnd"/>
        <w:r w:rsidR="002E30AF">
          <w:t xml:space="preserve"> </w:t>
        </w:r>
        <w:proofErr w:type="spellStart"/>
        <w:r w:rsidR="002E30AF">
          <w:t>boshqaruv</w:t>
        </w:r>
        <w:proofErr w:type="spellEnd"/>
        <w:r w:rsidR="002E30AF">
          <w:t xml:space="preserve"> </w:t>
        </w:r>
        <w:proofErr w:type="spellStart"/>
        <w:r w:rsidR="002E30AF">
          <w:t>mexanizmlari</w:t>
        </w:r>
        <w:proofErr w:type="spellEnd"/>
        <w:r w:rsidR="002E30AF">
          <w:t xml:space="preserve"> </w:t>
        </w:r>
        <w:proofErr w:type="spellStart"/>
        <w:r w:rsidR="002E30AF">
          <w:t>va</w:t>
        </w:r>
        <w:proofErr w:type="spellEnd"/>
        <w:r w:rsidR="002E30AF">
          <w:t xml:space="preserve"> </w:t>
        </w:r>
        <w:proofErr w:type="spellStart"/>
        <w:r w:rsidR="002E30AF">
          <w:t>eksperimental</w:t>
        </w:r>
        <w:proofErr w:type="spellEnd"/>
        <w:r w:rsidR="002E30AF">
          <w:t xml:space="preserve"> </w:t>
        </w:r>
        <w:proofErr w:type="spellStart"/>
        <w:r w:rsidR="002E30AF">
          <w:t>dalillarni</w:t>
        </w:r>
        <w:proofErr w:type="spellEnd"/>
        <w:r w:rsidR="002E30AF">
          <w:t xml:space="preserve"> </w:t>
        </w:r>
        <w:proofErr w:type="spellStart"/>
        <w:r w:rsidR="002E30AF">
          <w:t>o‘z</w:t>
        </w:r>
        <w:proofErr w:type="spellEnd"/>
        <w:r w:rsidR="002E30AF">
          <w:t xml:space="preserve"> </w:t>
        </w:r>
        <w:proofErr w:type="spellStart"/>
        <w:r w:rsidR="002E30AF">
          <w:t>ichiga</w:t>
        </w:r>
        <w:proofErr w:type="spellEnd"/>
        <w:r w:rsidR="002E30AF">
          <w:t xml:space="preserve"> </w:t>
        </w:r>
        <w:proofErr w:type="spellStart"/>
        <w:r w:rsidR="002E30AF">
          <w:t>olgani</w:t>
        </w:r>
        <w:proofErr w:type="spellEnd"/>
        <w:r w:rsidR="002E30AF">
          <w:t xml:space="preserve"> </w:t>
        </w:r>
        <w:proofErr w:type="spellStart"/>
        <w:r w:rsidR="002E30AF">
          <w:t>sababli</w:t>
        </w:r>
        <w:proofErr w:type="spellEnd"/>
        <w:r w:rsidR="002E30AF">
          <w:t xml:space="preserve"> </w:t>
        </w:r>
        <w:proofErr w:type="spellStart"/>
        <w:r w:rsidR="002E30AF">
          <w:t>raqamli</w:t>
        </w:r>
        <w:proofErr w:type="spellEnd"/>
        <w:r w:rsidR="002E30AF">
          <w:t xml:space="preserve"> </w:t>
        </w:r>
        <w:proofErr w:type="spellStart"/>
        <w:r w:rsidR="002E30AF">
          <w:t>vositalardan</w:t>
        </w:r>
        <w:proofErr w:type="spellEnd"/>
        <w:r w:rsidR="002E30AF">
          <w:t xml:space="preserve"> </w:t>
        </w:r>
        <w:proofErr w:type="spellStart"/>
        <w:r w:rsidR="002E30AF">
          <w:t>maqsadli</w:t>
        </w:r>
        <w:proofErr w:type="spellEnd"/>
        <w:r w:rsidR="002E30AF">
          <w:t xml:space="preserve"> </w:t>
        </w:r>
        <w:proofErr w:type="spellStart"/>
        <w:r w:rsidR="002E30AF">
          <w:t>foydalanish</w:t>
        </w:r>
        <w:proofErr w:type="spellEnd"/>
        <w:r w:rsidR="002E30AF">
          <w:t xml:space="preserve"> </w:t>
        </w:r>
        <w:proofErr w:type="spellStart"/>
        <w:r w:rsidR="002E30AF">
          <w:t>uchun</w:t>
        </w:r>
        <w:proofErr w:type="spellEnd"/>
        <w:r w:rsidR="002E30AF">
          <w:t xml:space="preserve"> </w:t>
        </w:r>
        <w:proofErr w:type="spellStart"/>
        <w:r w:rsidR="002E30AF">
          <w:t>qulay</w:t>
        </w:r>
        <w:proofErr w:type="spellEnd"/>
        <w:r w:rsidR="002E30AF">
          <w:t xml:space="preserve"> </w:t>
        </w:r>
        <w:proofErr w:type="spellStart"/>
        <w:r w:rsidR="002E30AF">
          <w:t>metodik</w:t>
        </w:r>
        <w:proofErr w:type="spellEnd"/>
        <w:r w:rsidR="002E30AF">
          <w:t xml:space="preserve"> </w:t>
        </w:r>
        <w:proofErr w:type="spellStart"/>
        <w:r w:rsidR="002E30AF">
          <w:t>maydon</w:t>
        </w:r>
        <w:proofErr w:type="spellEnd"/>
        <w:r w:rsidR="002E30AF">
          <w:t xml:space="preserve"> </w:t>
        </w:r>
        <w:proofErr w:type="spellStart"/>
        <w:r w:rsidR="002E30AF">
          <w:t>yaratadi</w:t>
        </w:r>
        <w:proofErr w:type="spellEnd"/>
        <w:r w:rsidR="002E30AF">
          <w:t>.</w:t>
        </w:r>
      </w:ins>
    </w:p>
    <w:p w14:paraId="3124AB3A" w14:textId="77777777" w:rsidR="002E30AF" w:rsidRDefault="002E30AF" w:rsidP="002E30AF">
      <w:pPr>
        <w:pStyle w:val="JABody"/>
        <w:rPr>
          <w:ins w:id="118" w:author="admin" w:date="2026-07-31T21:23:00Z"/>
        </w:rPr>
        <w:pPrChange w:id="119" w:author="admin" w:date="2026-07-31T21:23:00Z">
          <w:pPr/>
        </w:pPrChange>
      </w:pPr>
      <w:proofErr w:type="spellStart"/>
      <w:ins w:id="120" w:author="admin" w:date="2026-07-31T21:23:00Z">
        <w:r>
          <w:t>Fiziologik</w:t>
        </w:r>
        <w:proofErr w:type="spellEnd"/>
        <w:r>
          <w:t xml:space="preserve"> </w:t>
        </w:r>
        <w:proofErr w:type="spellStart"/>
        <w:r>
          <w:t>hodisalarni</w:t>
        </w:r>
        <w:proofErr w:type="spellEnd"/>
        <w:r>
          <w:t xml:space="preserve"> </w:t>
        </w:r>
        <w:proofErr w:type="spellStart"/>
        <w:r>
          <w:t>faqat</w:t>
        </w:r>
        <w:proofErr w:type="spellEnd"/>
        <w:r>
          <w:t xml:space="preserve"> </w:t>
        </w:r>
        <w:proofErr w:type="spellStart"/>
        <w:r>
          <w:t>statik</w:t>
        </w:r>
        <w:proofErr w:type="spellEnd"/>
        <w:r>
          <w:t xml:space="preserve"> </w:t>
        </w:r>
        <w:proofErr w:type="spellStart"/>
        <w:r>
          <w:t>rasm</w:t>
        </w:r>
        <w:proofErr w:type="spellEnd"/>
        <w:r>
          <w:t xml:space="preserve"> </w:t>
        </w:r>
        <w:proofErr w:type="spellStart"/>
        <w:r>
          <w:t>yoki</w:t>
        </w:r>
        <w:proofErr w:type="spellEnd"/>
        <w:r>
          <w:t xml:space="preserve"> </w:t>
        </w:r>
        <w:proofErr w:type="spellStart"/>
        <w:r>
          <w:t>og‘zaki</w:t>
        </w:r>
        <w:proofErr w:type="spellEnd"/>
        <w:r>
          <w:t xml:space="preserve"> </w:t>
        </w:r>
        <w:proofErr w:type="spellStart"/>
        <w:r>
          <w:t>izoh</w:t>
        </w:r>
        <w:proofErr w:type="spellEnd"/>
        <w:r>
          <w:t xml:space="preserve"> </w:t>
        </w:r>
        <w:proofErr w:type="spellStart"/>
        <w:r>
          <w:t>orqali</w:t>
        </w:r>
        <w:proofErr w:type="spellEnd"/>
        <w:r>
          <w:t xml:space="preserve"> </w:t>
        </w:r>
        <w:proofErr w:type="spellStart"/>
        <w:r>
          <w:t>tushuntirish</w:t>
        </w:r>
        <w:proofErr w:type="spellEnd"/>
        <w:r>
          <w:t xml:space="preserve"> </w:t>
        </w:r>
        <w:proofErr w:type="spellStart"/>
        <w:r>
          <w:t>ko‘pincha</w:t>
        </w:r>
        <w:proofErr w:type="spellEnd"/>
        <w:r>
          <w:t xml:space="preserve"> </w:t>
        </w:r>
        <w:proofErr w:type="spellStart"/>
        <w:r>
          <w:t>jarayonning</w:t>
        </w:r>
        <w:proofErr w:type="spellEnd"/>
        <w:r>
          <w:t xml:space="preserve"> </w:t>
        </w:r>
        <w:proofErr w:type="spellStart"/>
        <w:r>
          <w:t>vaqt</w:t>
        </w:r>
        <w:proofErr w:type="spellEnd"/>
        <w:r>
          <w:t xml:space="preserve"> </w:t>
        </w:r>
        <w:proofErr w:type="spellStart"/>
        <w:r>
          <w:t>bo‘yicha</w:t>
        </w:r>
        <w:proofErr w:type="spellEnd"/>
        <w:r>
          <w:t xml:space="preserve"> </w:t>
        </w:r>
        <w:proofErr w:type="spellStart"/>
        <w:r>
          <w:t>dinamikasi</w:t>
        </w:r>
        <w:proofErr w:type="spellEnd"/>
        <w:r>
          <w:t xml:space="preserve">, </w:t>
        </w:r>
        <w:proofErr w:type="spellStart"/>
        <w:r>
          <w:t>o‘zgaruvchilar</w:t>
        </w:r>
        <w:proofErr w:type="spellEnd"/>
        <w:r>
          <w:t xml:space="preserve"> </w:t>
        </w:r>
        <w:proofErr w:type="spellStart"/>
        <w:r>
          <w:t>o‘rtasidagi</w:t>
        </w:r>
        <w:proofErr w:type="spellEnd"/>
        <w:r>
          <w:t xml:space="preserve"> </w:t>
        </w:r>
        <w:proofErr w:type="spellStart"/>
        <w:r>
          <w:t>bog‘lanish</w:t>
        </w:r>
        <w:proofErr w:type="spellEnd"/>
        <w:r>
          <w:t xml:space="preserve"> </w:t>
        </w:r>
        <w:proofErr w:type="spellStart"/>
        <w:r>
          <w:t>va</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mexanizmini</w:t>
        </w:r>
        <w:proofErr w:type="spellEnd"/>
        <w:r>
          <w:t xml:space="preserve"> </w:t>
        </w:r>
        <w:proofErr w:type="spellStart"/>
        <w:r>
          <w:t>to‘liq</w:t>
        </w:r>
        <w:proofErr w:type="spellEnd"/>
        <w:r>
          <w:t xml:space="preserve"> </w:t>
        </w:r>
        <w:proofErr w:type="spellStart"/>
        <w:r>
          <w:t>anglashga</w:t>
        </w:r>
        <w:proofErr w:type="spellEnd"/>
        <w:r>
          <w:t xml:space="preserve"> </w:t>
        </w:r>
        <w:proofErr w:type="spellStart"/>
        <w:r>
          <w:t>imkon</w:t>
        </w:r>
        <w:proofErr w:type="spellEnd"/>
        <w:r>
          <w:t xml:space="preserve"> </w:t>
        </w:r>
        <w:proofErr w:type="spellStart"/>
        <w:r>
          <w:t>bermaydi</w:t>
        </w:r>
        <w:proofErr w:type="spellEnd"/>
        <w:r>
          <w:t xml:space="preserve">. Virtual </w:t>
        </w:r>
        <w:proofErr w:type="spellStart"/>
        <w:r>
          <w:t>tajriba</w:t>
        </w:r>
        <w:proofErr w:type="spellEnd"/>
        <w:r>
          <w:t xml:space="preserve">, </w:t>
        </w:r>
        <w:proofErr w:type="spellStart"/>
        <w:r>
          <w:t>animatsiya</w:t>
        </w:r>
        <w:proofErr w:type="spellEnd"/>
        <w:r>
          <w:t xml:space="preserve">, </w:t>
        </w:r>
        <w:proofErr w:type="spellStart"/>
        <w:r>
          <w:t>raqamli</w:t>
        </w:r>
        <w:proofErr w:type="spellEnd"/>
        <w:r>
          <w:t xml:space="preserve"> sensor, </w:t>
        </w:r>
        <w:proofErr w:type="spellStart"/>
        <w:r>
          <w:t>konseptual</w:t>
        </w:r>
        <w:proofErr w:type="spellEnd"/>
        <w:r>
          <w:t xml:space="preserve"> </w:t>
        </w:r>
        <w:proofErr w:type="spellStart"/>
        <w:r>
          <w:t>xarita</w:t>
        </w:r>
        <w:proofErr w:type="spellEnd"/>
        <w:r>
          <w:t xml:space="preserve"> </w:t>
        </w:r>
        <w:proofErr w:type="spellStart"/>
        <w:r>
          <w:t>va</w:t>
        </w:r>
        <w:proofErr w:type="spellEnd"/>
        <w:r>
          <w:t xml:space="preserve"> </w:t>
        </w:r>
        <w:proofErr w:type="spellStart"/>
        <w:r>
          <w:t>interaktiv</w:t>
        </w:r>
        <w:proofErr w:type="spellEnd"/>
        <w:r>
          <w:t xml:space="preserve"> </w:t>
        </w:r>
        <w:proofErr w:type="spellStart"/>
        <w:r>
          <w:t>grafiklar</w:t>
        </w:r>
        <w:proofErr w:type="spellEnd"/>
        <w:r>
          <w:t xml:space="preserve"> </w:t>
        </w:r>
        <w:proofErr w:type="spellStart"/>
        <w:r>
          <w:t>ko‘rinmaydigan</w:t>
        </w:r>
        <w:proofErr w:type="spellEnd"/>
        <w:r>
          <w:t xml:space="preserve"> </w:t>
        </w:r>
        <w:proofErr w:type="spellStart"/>
        <w:r>
          <w:t>jarayonlarni</w:t>
        </w:r>
        <w:proofErr w:type="spellEnd"/>
        <w:r>
          <w:t xml:space="preserve"> </w:t>
        </w:r>
        <w:proofErr w:type="spellStart"/>
        <w:r>
          <w:t>modellashtiradi</w:t>
        </w:r>
        <w:proofErr w:type="spellEnd"/>
        <w:r>
          <w:t xml:space="preserve">. </w:t>
        </w:r>
        <w:proofErr w:type="spellStart"/>
        <w:r>
          <w:t>Biroq</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talabaning</w:t>
        </w:r>
        <w:proofErr w:type="spellEnd"/>
        <w:r>
          <w:t xml:space="preserve"> </w:t>
        </w:r>
        <w:proofErr w:type="spellStart"/>
        <w:r>
          <w:t>passiv</w:t>
        </w:r>
        <w:proofErr w:type="spellEnd"/>
        <w:r>
          <w:t xml:space="preserve"> </w:t>
        </w:r>
        <w:proofErr w:type="spellStart"/>
        <w:r>
          <w:t>kuzatuvini</w:t>
        </w:r>
        <w:proofErr w:type="spellEnd"/>
        <w:r>
          <w:t xml:space="preserve"> </w:t>
        </w:r>
        <w:proofErr w:type="spellStart"/>
        <w:r>
          <w:t>kuchaytirsa</w:t>
        </w:r>
        <w:proofErr w:type="spellEnd"/>
        <w:r>
          <w:t xml:space="preserve">, u </w:t>
        </w:r>
        <w:proofErr w:type="spellStart"/>
        <w:r>
          <w:t>didaktik</w:t>
        </w:r>
        <w:proofErr w:type="spellEnd"/>
        <w:r>
          <w:t xml:space="preserve"> </w:t>
        </w:r>
        <w:proofErr w:type="spellStart"/>
        <w:r>
          <w:t>samarani</w:t>
        </w:r>
        <w:proofErr w:type="spellEnd"/>
        <w:r>
          <w:t xml:space="preserve"> </w:t>
        </w:r>
        <w:proofErr w:type="spellStart"/>
        <w:r>
          <w:t>avtomatik</w:t>
        </w:r>
        <w:proofErr w:type="spellEnd"/>
        <w:r>
          <w:t xml:space="preserve"> </w:t>
        </w:r>
        <w:proofErr w:type="spellStart"/>
        <w:r>
          <w:t>ravishda</w:t>
        </w:r>
        <w:proofErr w:type="spellEnd"/>
        <w:r>
          <w:t xml:space="preserve"> </w:t>
        </w:r>
        <w:proofErr w:type="spellStart"/>
        <w:r>
          <w:t>ta’minlamaydi</w:t>
        </w:r>
        <w:proofErr w:type="spellEnd"/>
        <w:r>
          <w:t xml:space="preserve">. </w:t>
        </w:r>
        <w:proofErr w:type="spellStart"/>
        <w:r>
          <w:t>Talaba</w:t>
        </w:r>
        <w:proofErr w:type="spellEnd"/>
        <w:r>
          <w:t xml:space="preserve"> </w:t>
        </w:r>
        <w:proofErr w:type="spellStart"/>
        <w:r>
          <w:t>ekrandagi</w:t>
        </w:r>
        <w:proofErr w:type="spellEnd"/>
        <w:r>
          <w:t xml:space="preserve"> </w:t>
        </w:r>
        <w:proofErr w:type="spellStart"/>
        <w:r>
          <w:t>natijani</w:t>
        </w:r>
        <w:proofErr w:type="spellEnd"/>
        <w:r>
          <w:t xml:space="preserve"> </w:t>
        </w:r>
        <w:proofErr w:type="spellStart"/>
        <w:r>
          <w:t>ko‘rishi</w:t>
        </w:r>
        <w:proofErr w:type="spellEnd"/>
        <w:r>
          <w:t xml:space="preserve">, </w:t>
        </w:r>
        <w:proofErr w:type="spellStart"/>
        <w:r>
          <w:t>lekin</w:t>
        </w:r>
        <w:proofErr w:type="spellEnd"/>
        <w:r>
          <w:t xml:space="preserve"> </w:t>
        </w:r>
        <w:proofErr w:type="spellStart"/>
        <w:r>
          <w:t>undan</w:t>
        </w:r>
        <w:proofErr w:type="spellEnd"/>
        <w:r>
          <w:t xml:space="preserve"> </w:t>
        </w:r>
        <w:proofErr w:type="spellStart"/>
        <w:r>
          <w:t>oldin</w:t>
        </w:r>
        <w:proofErr w:type="spellEnd"/>
        <w:r>
          <w:t xml:space="preserve"> </w:t>
        </w:r>
        <w:proofErr w:type="spellStart"/>
        <w:r>
          <w:t>prognoz</w:t>
        </w:r>
        <w:proofErr w:type="spellEnd"/>
        <w:r>
          <w:t xml:space="preserve"> </w:t>
        </w:r>
        <w:proofErr w:type="spellStart"/>
        <w:r>
          <w:t>qilmasligi</w:t>
        </w:r>
        <w:proofErr w:type="spellEnd"/>
        <w:r>
          <w:t xml:space="preserve">, </w:t>
        </w:r>
        <w:proofErr w:type="spellStart"/>
        <w:r>
          <w:t>dalilni</w:t>
        </w:r>
        <w:proofErr w:type="spellEnd"/>
        <w:r>
          <w:t xml:space="preserve"> </w:t>
        </w:r>
        <w:proofErr w:type="spellStart"/>
        <w:r>
          <w:t>mexanizm</w:t>
        </w:r>
        <w:proofErr w:type="spellEnd"/>
        <w:r>
          <w:t xml:space="preserve"> </w:t>
        </w:r>
        <w:proofErr w:type="spellStart"/>
        <w:r>
          <w:t>bilan</w:t>
        </w:r>
        <w:proofErr w:type="spellEnd"/>
        <w:r>
          <w:t xml:space="preserve"> </w:t>
        </w:r>
        <w:proofErr w:type="spellStart"/>
        <w:r>
          <w:t>bog‘lamasligi</w:t>
        </w:r>
        <w:proofErr w:type="spellEnd"/>
        <w:r>
          <w:t xml:space="preserve"> </w:t>
        </w:r>
        <w:proofErr w:type="spellStart"/>
        <w:r>
          <w:t>yoki</w:t>
        </w:r>
        <w:proofErr w:type="spellEnd"/>
        <w:r>
          <w:t xml:space="preserve"> </w:t>
        </w:r>
        <w:proofErr w:type="spellStart"/>
        <w:r>
          <w:t>o‘z</w:t>
        </w:r>
        <w:proofErr w:type="spellEnd"/>
        <w:r>
          <w:t xml:space="preserve"> </w:t>
        </w:r>
        <w:proofErr w:type="spellStart"/>
        <w:r>
          <w:t>xatosini</w:t>
        </w:r>
        <w:proofErr w:type="spellEnd"/>
        <w:r>
          <w:t xml:space="preserve"> </w:t>
        </w:r>
        <w:proofErr w:type="spellStart"/>
        <w:r>
          <w:t>tahlil</w:t>
        </w:r>
        <w:proofErr w:type="spellEnd"/>
        <w:r>
          <w:t xml:space="preserve"> </w:t>
        </w:r>
        <w:proofErr w:type="spellStart"/>
        <w:r>
          <w:t>qilmasligi</w:t>
        </w:r>
        <w:proofErr w:type="spellEnd"/>
        <w:r>
          <w:t xml:space="preserve"> </w:t>
        </w:r>
        <w:proofErr w:type="spellStart"/>
        <w:r>
          <w:t>mumkin</w:t>
        </w:r>
        <w:proofErr w:type="spellEnd"/>
        <w:r>
          <w:t>.</w:t>
        </w:r>
      </w:ins>
    </w:p>
    <w:p w14:paraId="1F4A0D04" w14:textId="66C99C32" w:rsidR="00090ADC" w:rsidDel="00090ADC" w:rsidRDefault="00090ADC" w:rsidP="00090ADC">
      <w:pPr>
        <w:pStyle w:val="JABody"/>
        <w:rPr>
          <w:del w:id="121" w:author="admin" w:date="2026-07-31T17:51:00Z"/>
          <w:rFonts w:eastAsia="Times New Roman"/>
          <w:sz w:val="22"/>
          <w:szCs w:val="22"/>
          <w:lang w:val="en-US"/>
        </w:rPr>
        <w:pPrChange w:id="122" w:author="admin" w:date="2026-07-31T17:52:00Z">
          <w:pPr>
            <w:pStyle w:val="NoIndent"/>
          </w:pPr>
        </w:pPrChange>
      </w:pPr>
    </w:p>
    <w:p w14:paraId="76E21270" w14:textId="349FFE4C" w:rsidR="00090ADC" w:rsidDel="00090ADC" w:rsidRDefault="00090ADC" w:rsidP="00090ADC">
      <w:pPr>
        <w:pStyle w:val="JABody"/>
        <w:rPr>
          <w:del w:id="123" w:author="admin" w:date="2026-07-31T17:51:00Z"/>
          <w:color w:val="auto"/>
        </w:rPr>
        <w:pPrChange w:id="124" w:author="admin" w:date="2026-07-31T17:52:00Z">
          <w:pPr>
            <w:pStyle w:val="1"/>
            <w:ind w:firstLine="0"/>
            <w:jc w:val="center"/>
          </w:pPr>
        </w:pPrChange>
      </w:pPr>
      <w:del w:id="125" w:author="admin" w:date="2026-07-31T17:51:00Z">
        <w:r w:rsidDel="00090ADC">
          <w:rPr>
            <w:color w:val="auto"/>
          </w:rPr>
          <w:delText>Raqamli-refleksiv integratsiyaning didaktik modeli</w:delText>
        </w:r>
      </w:del>
    </w:p>
    <w:p w14:paraId="59EA5789" w14:textId="77777777" w:rsidR="00090ADC" w:rsidRDefault="00090ADC" w:rsidP="00090ADC">
      <w:pPr>
        <w:pStyle w:val="JABody"/>
        <w:rPr>
          <w:color w:val="auto"/>
        </w:rPr>
        <w:pPrChange w:id="126" w:author="admin" w:date="2026-07-31T17:52:00Z">
          <w:pPr/>
        </w:pPrChange>
      </w:pPr>
      <w:proofErr w:type="spellStart"/>
      <w:r>
        <w:t>Raqamli-refleksiv</w:t>
      </w:r>
      <w:proofErr w:type="spellEnd"/>
      <w:r>
        <w:t xml:space="preserve"> </w:t>
      </w:r>
      <w:proofErr w:type="spellStart"/>
      <w:r>
        <w:t>integratsiya</w:t>
      </w:r>
      <w:proofErr w:type="spellEnd"/>
      <w:r>
        <w:t xml:space="preserve"> </w:t>
      </w:r>
      <w:proofErr w:type="spellStart"/>
      <w:r>
        <w:t>raqamli</w:t>
      </w:r>
      <w:proofErr w:type="spellEnd"/>
      <w:r>
        <w:t xml:space="preserve"> </w:t>
      </w:r>
      <w:proofErr w:type="spellStart"/>
      <w:r>
        <w:t>vositalarni</w:t>
      </w:r>
      <w:proofErr w:type="spellEnd"/>
      <w:r>
        <w:t xml:space="preserve"> </w:t>
      </w:r>
      <w:proofErr w:type="spellStart"/>
      <w:r>
        <w:t>darsning</w:t>
      </w:r>
      <w:proofErr w:type="spellEnd"/>
      <w:r>
        <w:t xml:space="preserve"> </w:t>
      </w:r>
      <w:proofErr w:type="spellStart"/>
      <w:r>
        <w:t>alohida</w:t>
      </w:r>
      <w:proofErr w:type="spellEnd"/>
      <w:r>
        <w:t xml:space="preserve"> </w:t>
      </w:r>
      <w:proofErr w:type="spellStart"/>
      <w:r>
        <w:t>elementi</w:t>
      </w:r>
      <w:proofErr w:type="spellEnd"/>
      <w:r>
        <w:t xml:space="preserve"> </w:t>
      </w:r>
      <w:proofErr w:type="spellStart"/>
      <w:r>
        <w:t>sifatida</w:t>
      </w:r>
      <w:proofErr w:type="spellEnd"/>
      <w:r>
        <w:t xml:space="preserve"> </w:t>
      </w:r>
      <w:proofErr w:type="spellStart"/>
      <w:r>
        <w:t>tasodifiy</w:t>
      </w:r>
      <w:proofErr w:type="spellEnd"/>
      <w:r>
        <w:t xml:space="preserve"> </w:t>
      </w:r>
      <w:proofErr w:type="spellStart"/>
      <w:r>
        <w:t>qo‘llash</w:t>
      </w:r>
      <w:proofErr w:type="spellEnd"/>
      <w:r>
        <w:t xml:space="preserve"> </w:t>
      </w:r>
      <w:proofErr w:type="spellStart"/>
      <w:r>
        <w:t>emas</w:t>
      </w:r>
      <w:proofErr w:type="spellEnd"/>
      <w:r>
        <w:t xml:space="preserve">, </w:t>
      </w:r>
      <w:proofErr w:type="spellStart"/>
      <w:r>
        <w:t>balki</w:t>
      </w:r>
      <w:proofErr w:type="spellEnd"/>
      <w:r>
        <w:t xml:space="preserve"> </w:t>
      </w:r>
      <w:proofErr w:type="spellStart"/>
      <w:r>
        <w:t>ularni</w:t>
      </w:r>
      <w:proofErr w:type="spellEnd"/>
      <w:r>
        <w:t xml:space="preserve"> </w:t>
      </w:r>
      <w:proofErr w:type="spellStart"/>
      <w:r>
        <w:t>o‘quv</w:t>
      </w:r>
      <w:proofErr w:type="spellEnd"/>
      <w:r>
        <w:t xml:space="preserve"> </w:t>
      </w:r>
      <w:proofErr w:type="spellStart"/>
      <w:r>
        <w:t>natijalari</w:t>
      </w:r>
      <w:proofErr w:type="spellEnd"/>
      <w:r>
        <w:t xml:space="preserve">, </w:t>
      </w:r>
      <w:proofErr w:type="spellStart"/>
      <w:r>
        <w:t>talaba</w:t>
      </w:r>
      <w:proofErr w:type="spellEnd"/>
      <w:r>
        <w:t xml:space="preserve"> </w:t>
      </w:r>
      <w:proofErr w:type="spellStart"/>
      <w:r>
        <w:t>faoliyati</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mezonlari</w:t>
      </w:r>
      <w:proofErr w:type="spellEnd"/>
      <w:r>
        <w:t xml:space="preserve"> </w:t>
      </w:r>
      <w:proofErr w:type="spellStart"/>
      <w:r>
        <w:t>bilan</w:t>
      </w:r>
      <w:proofErr w:type="spellEnd"/>
      <w:r>
        <w:t xml:space="preserve"> </w:t>
      </w:r>
      <w:proofErr w:type="spellStart"/>
      <w:r>
        <w:t>konstruktiv</w:t>
      </w:r>
      <w:proofErr w:type="spellEnd"/>
      <w:r>
        <w:t xml:space="preserve"> </w:t>
      </w:r>
      <w:proofErr w:type="spellStart"/>
      <w:r>
        <w:t>muvofiqlashtirishni</w:t>
      </w:r>
      <w:proofErr w:type="spellEnd"/>
      <w:r>
        <w:t xml:space="preserve"> </w:t>
      </w:r>
      <w:proofErr w:type="spellStart"/>
      <w:r>
        <w:t>anglatadi</w:t>
      </w:r>
      <w:proofErr w:type="spellEnd"/>
      <w:r>
        <w:t xml:space="preserve">. Biggs </w:t>
      </w:r>
      <w:proofErr w:type="spellStart"/>
      <w:r>
        <w:t>va</w:t>
      </w:r>
      <w:proofErr w:type="spellEnd"/>
      <w:r>
        <w:t xml:space="preserve"> </w:t>
      </w:r>
      <w:proofErr w:type="spellStart"/>
      <w:r>
        <w:t>Tangning</w:t>
      </w:r>
      <w:proofErr w:type="spellEnd"/>
      <w:r>
        <w:t xml:space="preserve"> </w:t>
      </w:r>
      <w:proofErr w:type="spellStart"/>
      <w:r>
        <w:t>konstruktiv</w:t>
      </w:r>
      <w:proofErr w:type="spellEnd"/>
      <w:r>
        <w:t xml:space="preserve"> </w:t>
      </w:r>
      <w:proofErr w:type="spellStart"/>
      <w:r>
        <w:t>muvofiqlik</w:t>
      </w:r>
      <w:proofErr w:type="spellEnd"/>
      <w:r>
        <w:t xml:space="preserve"> </w:t>
      </w:r>
      <w:proofErr w:type="spellStart"/>
      <w:r>
        <w:t>konsepsiyasiga</w:t>
      </w:r>
      <w:proofErr w:type="spellEnd"/>
      <w:r>
        <w:t xml:space="preserve"> </w:t>
      </w:r>
      <w:proofErr w:type="spellStart"/>
      <w:r>
        <w:t>ko‘ra</w:t>
      </w:r>
      <w:proofErr w:type="spellEnd"/>
      <w:r>
        <w:t xml:space="preserve">, </w:t>
      </w:r>
      <w:proofErr w:type="spellStart"/>
      <w:r>
        <w:t>kutilayotgan</w:t>
      </w:r>
      <w:proofErr w:type="spellEnd"/>
      <w:r>
        <w:t xml:space="preserve"> </w:t>
      </w:r>
      <w:proofErr w:type="spellStart"/>
      <w:r>
        <w:t>o‘quv</w:t>
      </w:r>
      <w:proofErr w:type="spellEnd"/>
      <w:r>
        <w:t xml:space="preserve"> </w:t>
      </w:r>
      <w:proofErr w:type="spellStart"/>
      <w:r>
        <w:t>natijasi</w:t>
      </w:r>
      <w:proofErr w:type="spellEnd"/>
      <w:r>
        <w:t xml:space="preserve">, </w:t>
      </w:r>
      <w:proofErr w:type="spellStart"/>
      <w:r>
        <w:lastRenderedPageBreak/>
        <w:t>o‘qitish</w:t>
      </w:r>
      <w:proofErr w:type="spellEnd"/>
      <w:r>
        <w:t xml:space="preserve"> </w:t>
      </w:r>
      <w:proofErr w:type="spellStart"/>
      <w:r>
        <w:t>faoliyati</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topshirig‘i</w:t>
      </w:r>
      <w:proofErr w:type="spellEnd"/>
      <w:r>
        <w:t xml:space="preserve"> </w:t>
      </w:r>
      <w:proofErr w:type="spellStart"/>
      <w:r>
        <w:t>bir-birini</w:t>
      </w:r>
      <w:proofErr w:type="spellEnd"/>
      <w:r>
        <w:t xml:space="preserve"> </w:t>
      </w:r>
      <w:proofErr w:type="spellStart"/>
      <w:r>
        <w:t>qo‘llab-quvvatlashi</w:t>
      </w:r>
      <w:proofErr w:type="spellEnd"/>
      <w:r>
        <w:t xml:space="preserve"> </w:t>
      </w:r>
      <w:proofErr w:type="spellStart"/>
      <w:r>
        <w:t>kerak</w:t>
      </w:r>
      <w:proofErr w:type="spellEnd"/>
      <w:r>
        <w:t xml:space="preserve"> [12]. </w:t>
      </w:r>
      <w:proofErr w:type="spellStart"/>
      <w:r>
        <w:t>Shuning</w:t>
      </w:r>
      <w:proofErr w:type="spellEnd"/>
      <w:r>
        <w:t xml:space="preserve"> </w:t>
      </w:r>
      <w:proofErr w:type="spellStart"/>
      <w:r>
        <w:t>uchun</w:t>
      </w:r>
      <w:proofErr w:type="spellEnd"/>
      <w:r>
        <w:t xml:space="preserve"> “virtual </w:t>
      </w:r>
      <w:proofErr w:type="spellStart"/>
      <w:r>
        <w:t>laboratoriyadan</w:t>
      </w:r>
      <w:proofErr w:type="spellEnd"/>
      <w:r>
        <w:t xml:space="preserve"> </w:t>
      </w:r>
      <w:proofErr w:type="spellStart"/>
      <w:r>
        <w:t>foydalanish</w:t>
      </w:r>
      <w:proofErr w:type="spellEnd"/>
      <w:r>
        <w:t xml:space="preserve">” </w:t>
      </w:r>
      <w:proofErr w:type="spellStart"/>
      <w:r>
        <w:t>maqsad</w:t>
      </w:r>
      <w:proofErr w:type="spellEnd"/>
      <w:r>
        <w:t xml:space="preserve"> </w:t>
      </w:r>
      <w:proofErr w:type="spellStart"/>
      <w:r>
        <w:t>emas</w:t>
      </w:r>
      <w:proofErr w:type="spellEnd"/>
      <w:r>
        <w:t xml:space="preserve">; </w:t>
      </w:r>
      <w:proofErr w:type="spellStart"/>
      <w:r>
        <w:t>maqsad</w:t>
      </w:r>
      <w:proofErr w:type="spellEnd"/>
      <w:r>
        <w:t xml:space="preserve"> — </w:t>
      </w:r>
      <w:proofErr w:type="spellStart"/>
      <w:r>
        <w:t>talabaning</w:t>
      </w:r>
      <w:proofErr w:type="spellEnd"/>
      <w:r>
        <w:t xml:space="preserve"> </w:t>
      </w:r>
      <w:proofErr w:type="spellStart"/>
      <w:r>
        <w:t>fiziologik</w:t>
      </w:r>
      <w:proofErr w:type="spellEnd"/>
      <w:r>
        <w:t xml:space="preserve"> </w:t>
      </w:r>
      <w:proofErr w:type="spellStart"/>
      <w:r>
        <w:t>jarayonni</w:t>
      </w:r>
      <w:proofErr w:type="spellEnd"/>
      <w:r>
        <w:t xml:space="preserve"> </w:t>
      </w:r>
      <w:proofErr w:type="spellStart"/>
      <w:r>
        <w:t>prognoz</w:t>
      </w:r>
      <w:proofErr w:type="spellEnd"/>
      <w:r>
        <w:t xml:space="preserve"> </w:t>
      </w:r>
      <w:proofErr w:type="spellStart"/>
      <w:r>
        <w:t>qilishi</w:t>
      </w:r>
      <w:proofErr w:type="spellEnd"/>
      <w:r>
        <w:t xml:space="preserve">, </w:t>
      </w:r>
      <w:proofErr w:type="spellStart"/>
      <w:r>
        <w:t>o‘zgaruvchilar</w:t>
      </w:r>
      <w:proofErr w:type="spellEnd"/>
      <w:r>
        <w:t xml:space="preserve"> </w:t>
      </w:r>
      <w:proofErr w:type="spellStart"/>
      <w:r>
        <w:t>o‘rtasidagi</w:t>
      </w:r>
      <w:proofErr w:type="spellEnd"/>
      <w:r>
        <w:t xml:space="preserve"> </w:t>
      </w:r>
      <w:proofErr w:type="spellStart"/>
      <w:r>
        <w:t>sababiy</w:t>
      </w:r>
      <w:proofErr w:type="spellEnd"/>
      <w:r>
        <w:t xml:space="preserve"> </w:t>
      </w:r>
      <w:proofErr w:type="spellStart"/>
      <w:r>
        <w:t>bog‘lanishni</w:t>
      </w:r>
      <w:proofErr w:type="spellEnd"/>
      <w:r>
        <w:t xml:space="preserve"> </w:t>
      </w:r>
      <w:proofErr w:type="spellStart"/>
      <w:r>
        <w:t>dalil</w:t>
      </w:r>
      <w:proofErr w:type="spellEnd"/>
      <w:r>
        <w:t xml:space="preserve"> </w:t>
      </w:r>
      <w:proofErr w:type="spellStart"/>
      <w:r>
        <w:t>bilan</w:t>
      </w:r>
      <w:proofErr w:type="spellEnd"/>
      <w:r>
        <w:t xml:space="preserve"> </w:t>
      </w:r>
      <w:proofErr w:type="spellStart"/>
      <w:r>
        <w:t>izohlashi</w:t>
      </w:r>
      <w:proofErr w:type="spellEnd"/>
      <w:r>
        <w:t xml:space="preserve"> </w:t>
      </w:r>
      <w:proofErr w:type="spellStart"/>
      <w:r>
        <w:t>va</w:t>
      </w:r>
      <w:proofErr w:type="spellEnd"/>
      <w:r>
        <w:t xml:space="preserve"> </w:t>
      </w:r>
      <w:proofErr w:type="spellStart"/>
      <w:r>
        <w:t>modelning</w:t>
      </w:r>
      <w:proofErr w:type="spellEnd"/>
      <w:r>
        <w:t xml:space="preserve"> </w:t>
      </w:r>
      <w:proofErr w:type="spellStart"/>
      <w:r>
        <w:t>cheklovini</w:t>
      </w:r>
      <w:proofErr w:type="spellEnd"/>
      <w:r>
        <w:t xml:space="preserve"> </w:t>
      </w:r>
      <w:proofErr w:type="spellStart"/>
      <w:r>
        <w:t>anglashidir</w:t>
      </w:r>
      <w:proofErr w:type="spellEnd"/>
      <w:r>
        <w:t>.</w:t>
      </w:r>
    </w:p>
    <w:p w14:paraId="0E2CFE8F" w14:textId="77777777" w:rsidR="00090ADC" w:rsidRDefault="00090ADC" w:rsidP="00090ADC">
      <w:pPr>
        <w:pStyle w:val="JABody"/>
        <w:pPrChange w:id="127" w:author="admin" w:date="2026-07-31T17:52:00Z">
          <w:pPr/>
        </w:pPrChange>
      </w:pPr>
      <w:proofErr w:type="spellStart"/>
      <w:r>
        <w:t>Taklif</w:t>
      </w:r>
      <w:proofErr w:type="spellEnd"/>
      <w:r>
        <w:t xml:space="preserve"> </w:t>
      </w:r>
      <w:proofErr w:type="spellStart"/>
      <w:r>
        <w:t>etilayotgan</w:t>
      </w:r>
      <w:proofErr w:type="spellEnd"/>
      <w:r>
        <w:t xml:space="preserve"> model </w:t>
      </w:r>
      <w:proofErr w:type="spellStart"/>
      <w:r>
        <w:t>to‘qqiz</w:t>
      </w:r>
      <w:proofErr w:type="spellEnd"/>
      <w:r>
        <w:t xml:space="preserve"> </w:t>
      </w:r>
      <w:proofErr w:type="spellStart"/>
      <w:r>
        <w:t>bosqichdan</w:t>
      </w:r>
      <w:proofErr w:type="spellEnd"/>
      <w:r>
        <w:t xml:space="preserve"> </w:t>
      </w:r>
      <w:proofErr w:type="spellStart"/>
      <w:r>
        <w:t>iborat</w:t>
      </w:r>
      <w:proofErr w:type="spellEnd"/>
      <w:r>
        <w:t xml:space="preserve">: </w:t>
      </w:r>
      <w:proofErr w:type="spellStart"/>
      <w:r>
        <w:t>diagnostika</w:t>
      </w:r>
      <w:proofErr w:type="spellEnd"/>
      <w:r>
        <w:t xml:space="preserve">, </w:t>
      </w:r>
      <w:proofErr w:type="spellStart"/>
      <w:r>
        <w:t>maqsad</w:t>
      </w:r>
      <w:proofErr w:type="spellEnd"/>
      <w:r>
        <w:t xml:space="preserve">, </w:t>
      </w:r>
      <w:proofErr w:type="spellStart"/>
      <w:r>
        <w:t>prognoz</w:t>
      </w:r>
      <w:proofErr w:type="spellEnd"/>
      <w:r>
        <w:t xml:space="preserve">, </w:t>
      </w:r>
      <w:proofErr w:type="spellStart"/>
      <w:r>
        <w:t>raqamli</w:t>
      </w:r>
      <w:proofErr w:type="spellEnd"/>
      <w:r>
        <w:t xml:space="preserve"> </w:t>
      </w:r>
      <w:proofErr w:type="spellStart"/>
      <w:r>
        <w:t>faoliyat</w:t>
      </w:r>
      <w:proofErr w:type="spellEnd"/>
      <w:r>
        <w:t xml:space="preserve">, </w:t>
      </w:r>
      <w:proofErr w:type="spellStart"/>
      <w:r>
        <w:t>dalil</w:t>
      </w:r>
      <w:proofErr w:type="spellEnd"/>
      <w:r>
        <w:t xml:space="preserve">, </w:t>
      </w:r>
      <w:proofErr w:type="spellStart"/>
      <w:r>
        <w:t>refleksiya</w:t>
      </w:r>
      <w:proofErr w:type="spellEnd"/>
      <w:r>
        <w:t xml:space="preserve">, </w:t>
      </w:r>
      <w:proofErr w:type="spellStart"/>
      <w:r>
        <w:t>verifikatsiya</w:t>
      </w:r>
      <w:proofErr w:type="spellEnd"/>
      <w:r>
        <w:t xml:space="preserve">, </w:t>
      </w:r>
      <w:proofErr w:type="spellStart"/>
      <w:r>
        <w:t>korreksiya</w:t>
      </w:r>
      <w:proofErr w:type="spellEnd"/>
      <w:r>
        <w:t xml:space="preserve"> </w:t>
      </w:r>
      <w:proofErr w:type="spellStart"/>
      <w:r>
        <w:t>va</w:t>
      </w:r>
      <w:proofErr w:type="spellEnd"/>
      <w:r>
        <w:t xml:space="preserve"> transfer. </w:t>
      </w:r>
      <w:proofErr w:type="spellStart"/>
      <w:r>
        <w:t>Diagnostika</w:t>
      </w:r>
      <w:proofErr w:type="spellEnd"/>
      <w:r>
        <w:t xml:space="preserve"> </w:t>
      </w:r>
      <w:proofErr w:type="spellStart"/>
      <w:r>
        <w:t>bosqichida</w:t>
      </w:r>
      <w:proofErr w:type="spellEnd"/>
      <w:r>
        <w:t xml:space="preserve"> </w:t>
      </w:r>
      <w:proofErr w:type="spellStart"/>
      <w:r>
        <w:t>talabaning</w:t>
      </w:r>
      <w:proofErr w:type="spellEnd"/>
      <w:r>
        <w:t xml:space="preserve"> </w:t>
      </w:r>
      <w:proofErr w:type="spellStart"/>
      <w:r>
        <w:t>boshlang‘ich</w:t>
      </w:r>
      <w:proofErr w:type="spellEnd"/>
      <w:r>
        <w:t xml:space="preserve"> </w:t>
      </w:r>
      <w:proofErr w:type="spellStart"/>
      <w:r>
        <w:t>tasavvuri</w:t>
      </w:r>
      <w:proofErr w:type="spellEnd"/>
      <w:r>
        <w:t xml:space="preserve">, </w:t>
      </w:r>
      <w:proofErr w:type="spellStart"/>
      <w:r>
        <w:t>muqobil</w:t>
      </w:r>
      <w:proofErr w:type="spellEnd"/>
      <w:r>
        <w:t xml:space="preserve"> </w:t>
      </w:r>
      <w:proofErr w:type="spellStart"/>
      <w:r>
        <w:t>tushunchasi</w:t>
      </w:r>
      <w:proofErr w:type="spellEnd"/>
      <w:r>
        <w:t xml:space="preserve"> </w:t>
      </w:r>
      <w:proofErr w:type="spellStart"/>
      <w:r>
        <w:t>va</w:t>
      </w:r>
      <w:proofErr w:type="spellEnd"/>
      <w:r>
        <w:t xml:space="preserve"> </w:t>
      </w:r>
      <w:proofErr w:type="spellStart"/>
      <w:r>
        <w:t>ishonch</w:t>
      </w:r>
      <w:proofErr w:type="spellEnd"/>
      <w:r>
        <w:t xml:space="preserve"> </w:t>
      </w:r>
      <w:proofErr w:type="spellStart"/>
      <w:r>
        <w:t>darajasi</w:t>
      </w:r>
      <w:proofErr w:type="spellEnd"/>
      <w:r>
        <w:t xml:space="preserve"> </w:t>
      </w:r>
      <w:proofErr w:type="spellStart"/>
      <w:r>
        <w:t>aniqlanadi</w:t>
      </w:r>
      <w:proofErr w:type="spellEnd"/>
      <w:r>
        <w:t xml:space="preserve">. </w:t>
      </w:r>
      <w:proofErr w:type="spellStart"/>
      <w:r>
        <w:t>Maqsad</w:t>
      </w:r>
      <w:proofErr w:type="spellEnd"/>
      <w:r>
        <w:t xml:space="preserve"> </w:t>
      </w:r>
      <w:proofErr w:type="spellStart"/>
      <w:r>
        <w:t>bosqichida</w:t>
      </w:r>
      <w:proofErr w:type="spellEnd"/>
      <w:r>
        <w:t xml:space="preserve"> u </w:t>
      </w:r>
      <w:proofErr w:type="spellStart"/>
      <w:r>
        <w:t>o‘zining</w:t>
      </w:r>
      <w:proofErr w:type="spellEnd"/>
      <w:r>
        <w:t xml:space="preserve"> </w:t>
      </w:r>
      <w:proofErr w:type="spellStart"/>
      <w:r>
        <w:t>o‘lchanadigan</w:t>
      </w:r>
      <w:proofErr w:type="spellEnd"/>
      <w:r>
        <w:t xml:space="preserve"> </w:t>
      </w:r>
      <w:proofErr w:type="spellStart"/>
      <w:r>
        <w:t>mikro-maqsadini</w:t>
      </w:r>
      <w:proofErr w:type="spellEnd"/>
      <w:r>
        <w:t xml:space="preserve"> </w:t>
      </w:r>
      <w:proofErr w:type="spellStart"/>
      <w:r>
        <w:t>belgilaydi</w:t>
      </w:r>
      <w:proofErr w:type="spellEnd"/>
      <w:r>
        <w:t xml:space="preserve">. </w:t>
      </w:r>
      <w:proofErr w:type="spellStart"/>
      <w:r>
        <w:t>Prognoz</w:t>
      </w:r>
      <w:proofErr w:type="spellEnd"/>
      <w:r>
        <w:t xml:space="preserve"> </w:t>
      </w:r>
      <w:proofErr w:type="spellStart"/>
      <w:r>
        <w:t>bosqichida</w:t>
      </w:r>
      <w:proofErr w:type="spellEnd"/>
      <w:r>
        <w:t xml:space="preserve"> </w:t>
      </w:r>
      <w:proofErr w:type="spellStart"/>
      <w:r>
        <w:t>natijani</w:t>
      </w:r>
      <w:proofErr w:type="spellEnd"/>
      <w:r>
        <w:t xml:space="preserve"> </w:t>
      </w:r>
      <w:proofErr w:type="spellStart"/>
      <w:r>
        <w:t>oldindan</w:t>
      </w:r>
      <w:proofErr w:type="spellEnd"/>
      <w:r>
        <w:t xml:space="preserve"> </w:t>
      </w:r>
      <w:proofErr w:type="spellStart"/>
      <w:r>
        <w:t>taxmin</w:t>
      </w:r>
      <w:proofErr w:type="spellEnd"/>
      <w:r>
        <w:t xml:space="preserve"> </w:t>
      </w:r>
      <w:proofErr w:type="spellStart"/>
      <w:r>
        <w:t>qilib</w:t>
      </w:r>
      <w:proofErr w:type="spellEnd"/>
      <w:r>
        <w:t xml:space="preserve">, </w:t>
      </w:r>
      <w:proofErr w:type="spellStart"/>
      <w:r>
        <w:t>uning</w:t>
      </w:r>
      <w:proofErr w:type="spellEnd"/>
      <w:r>
        <w:t xml:space="preserve"> </w:t>
      </w:r>
      <w:proofErr w:type="spellStart"/>
      <w:r>
        <w:t>sababini</w:t>
      </w:r>
      <w:proofErr w:type="spellEnd"/>
      <w:r>
        <w:t xml:space="preserve"> </w:t>
      </w:r>
      <w:proofErr w:type="spellStart"/>
      <w:r>
        <w:t>tushuntiradi</w:t>
      </w:r>
      <w:proofErr w:type="spellEnd"/>
      <w:r>
        <w:t xml:space="preserve">. </w:t>
      </w:r>
      <w:proofErr w:type="spellStart"/>
      <w:r>
        <w:t>Raqamli</w:t>
      </w:r>
      <w:proofErr w:type="spellEnd"/>
      <w:r>
        <w:t xml:space="preserve"> </w:t>
      </w:r>
      <w:proofErr w:type="spellStart"/>
      <w:r>
        <w:t>faoliyatda</w:t>
      </w:r>
      <w:proofErr w:type="spellEnd"/>
      <w:r>
        <w:t xml:space="preserve"> virtual </w:t>
      </w:r>
      <w:proofErr w:type="spellStart"/>
      <w:r>
        <w:t>tajriba</w:t>
      </w:r>
      <w:proofErr w:type="spellEnd"/>
      <w:r>
        <w:t xml:space="preserve">, sensor, </w:t>
      </w:r>
      <w:proofErr w:type="spellStart"/>
      <w:r>
        <w:t>xarita</w:t>
      </w:r>
      <w:proofErr w:type="spellEnd"/>
      <w:r>
        <w:t xml:space="preserve"> </w:t>
      </w:r>
      <w:proofErr w:type="spellStart"/>
      <w:r>
        <w:t>yoki</w:t>
      </w:r>
      <w:proofErr w:type="spellEnd"/>
      <w:r>
        <w:t xml:space="preserve"> AI </w:t>
      </w:r>
      <w:proofErr w:type="spellStart"/>
      <w:r>
        <w:t>vositasi</w:t>
      </w:r>
      <w:proofErr w:type="spellEnd"/>
      <w:r>
        <w:t xml:space="preserve"> </w:t>
      </w:r>
      <w:proofErr w:type="spellStart"/>
      <w:r>
        <w:t>bilan</w:t>
      </w:r>
      <w:proofErr w:type="spellEnd"/>
      <w:r>
        <w:t xml:space="preserve"> </w:t>
      </w:r>
      <w:proofErr w:type="spellStart"/>
      <w:r>
        <w:t>aniq</w:t>
      </w:r>
      <w:proofErr w:type="spellEnd"/>
      <w:r>
        <w:t xml:space="preserve"> </w:t>
      </w:r>
      <w:proofErr w:type="spellStart"/>
      <w:r>
        <w:t>vazifa</w:t>
      </w:r>
      <w:proofErr w:type="spellEnd"/>
      <w:r>
        <w:t xml:space="preserve"> </w:t>
      </w:r>
      <w:proofErr w:type="spellStart"/>
      <w:r>
        <w:t>bajariladi</w:t>
      </w:r>
      <w:proofErr w:type="spellEnd"/>
      <w:r>
        <w:t>.</w:t>
      </w:r>
    </w:p>
    <w:p w14:paraId="6F2E7AFB" w14:textId="77777777" w:rsidR="00090ADC" w:rsidRDefault="00090ADC" w:rsidP="00090ADC">
      <w:pPr>
        <w:pStyle w:val="JABody"/>
        <w:pPrChange w:id="128" w:author="admin" w:date="2026-07-31T17:52:00Z">
          <w:pPr/>
        </w:pPrChange>
      </w:pPr>
      <w:proofErr w:type="spellStart"/>
      <w:r>
        <w:t>Dalil</w:t>
      </w:r>
      <w:proofErr w:type="spellEnd"/>
      <w:r>
        <w:t xml:space="preserve"> </w:t>
      </w:r>
      <w:proofErr w:type="spellStart"/>
      <w:r>
        <w:t>bosqichida</w:t>
      </w:r>
      <w:proofErr w:type="spellEnd"/>
      <w:r>
        <w:t xml:space="preserve"> </w:t>
      </w:r>
      <w:proofErr w:type="spellStart"/>
      <w:r>
        <w:t>talaba</w:t>
      </w:r>
      <w:proofErr w:type="spellEnd"/>
      <w:r>
        <w:t xml:space="preserve"> </w:t>
      </w:r>
      <w:proofErr w:type="spellStart"/>
      <w:r>
        <w:t>grafik</w:t>
      </w:r>
      <w:proofErr w:type="spellEnd"/>
      <w:r>
        <w:t xml:space="preserve">, </w:t>
      </w:r>
      <w:proofErr w:type="spellStart"/>
      <w:r>
        <w:t>jadval</w:t>
      </w:r>
      <w:proofErr w:type="spellEnd"/>
      <w:r>
        <w:t xml:space="preserve">, </w:t>
      </w:r>
      <w:proofErr w:type="spellStart"/>
      <w:r>
        <w:t>kuzatuv</w:t>
      </w:r>
      <w:proofErr w:type="spellEnd"/>
      <w:r>
        <w:t xml:space="preserve">, </w:t>
      </w:r>
      <w:proofErr w:type="spellStart"/>
      <w:r>
        <w:t>fiziologik</w:t>
      </w:r>
      <w:proofErr w:type="spellEnd"/>
      <w:r>
        <w:t xml:space="preserve"> </w:t>
      </w:r>
      <w:proofErr w:type="spellStart"/>
      <w:r>
        <w:t>mexanizm</w:t>
      </w:r>
      <w:proofErr w:type="spellEnd"/>
      <w:r>
        <w:t xml:space="preserve"> </w:t>
      </w:r>
      <w:proofErr w:type="spellStart"/>
      <w:r>
        <w:t>yoki</w:t>
      </w:r>
      <w:proofErr w:type="spellEnd"/>
      <w:r>
        <w:t xml:space="preserve"> </w:t>
      </w:r>
      <w:proofErr w:type="spellStart"/>
      <w:r>
        <w:t>ishonchli</w:t>
      </w:r>
      <w:proofErr w:type="spellEnd"/>
      <w:r>
        <w:t xml:space="preserve"> </w:t>
      </w:r>
      <w:proofErr w:type="spellStart"/>
      <w:r>
        <w:t>manbaga</w:t>
      </w:r>
      <w:proofErr w:type="spellEnd"/>
      <w:r>
        <w:t xml:space="preserve"> </w:t>
      </w:r>
      <w:proofErr w:type="spellStart"/>
      <w:r>
        <w:t>tayangan</w:t>
      </w:r>
      <w:proofErr w:type="spellEnd"/>
      <w:r>
        <w:t xml:space="preserve"> </w:t>
      </w:r>
      <w:proofErr w:type="spellStart"/>
      <w:r>
        <w:t>holda</w:t>
      </w:r>
      <w:proofErr w:type="spellEnd"/>
      <w:r>
        <w:t xml:space="preserve"> </w:t>
      </w:r>
      <w:proofErr w:type="spellStart"/>
      <w:r>
        <w:t>xulosa</w:t>
      </w:r>
      <w:proofErr w:type="spellEnd"/>
      <w:r>
        <w:t xml:space="preserve"> </w:t>
      </w:r>
      <w:proofErr w:type="spellStart"/>
      <w:r>
        <w:t>chiqaradi</w:t>
      </w:r>
      <w:proofErr w:type="spellEnd"/>
      <w:r>
        <w:t xml:space="preserve">. </w:t>
      </w:r>
      <w:proofErr w:type="spellStart"/>
      <w:r>
        <w:t>Refleksiya</w:t>
      </w:r>
      <w:proofErr w:type="spellEnd"/>
      <w:r>
        <w:t xml:space="preserve"> </w:t>
      </w:r>
      <w:proofErr w:type="spellStart"/>
      <w:r>
        <w:t>bosqichida</w:t>
      </w:r>
      <w:proofErr w:type="spellEnd"/>
      <w:r>
        <w:t xml:space="preserve"> </w:t>
      </w:r>
      <w:proofErr w:type="spellStart"/>
      <w:r>
        <w:t>dastlabki</w:t>
      </w:r>
      <w:proofErr w:type="spellEnd"/>
      <w:r>
        <w:t xml:space="preserve"> </w:t>
      </w:r>
      <w:proofErr w:type="spellStart"/>
      <w:r>
        <w:t>prognoz</w:t>
      </w:r>
      <w:proofErr w:type="spellEnd"/>
      <w:r>
        <w:t xml:space="preserve"> </w:t>
      </w:r>
      <w:proofErr w:type="spellStart"/>
      <w:r>
        <w:t>va</w:t>
      </w:r>
      <w:proofErr w:type="spellEnd"/>
      <w:r>
        <w:t xml:space="preserve"> </w:t>
      </w:r>
      <w:proofErr w:type="spellStart"/>
      <w:r>
        <w:t>haqiqiy</w:t>
      </w:r>
      <w:proofErr w:type="spellEnd"/>
      <w:r>
        <w:t xml:space="preserve"> </w:t>
      </w:r>
      <w:proofErr w:type="spellStart"/>
      <w:r>
        <w:t>natija</w:t>
      </w:r>
      <w:proofErr w:type="spellEnd"/>
      <w:r>
        <w:t xml:space="preserve"> </w:t>
      </w:r>
      <w:proofErr w:type="spellStart"/>
      <w:r>
        <w:t>qiyoslanadi</w:t>
      </w:r>
      <w:proofErr w:type="spellEnd"/>
      <w:r>
        <w:t xml:space="preserve">, </w:t>
      </w:r>
      <w:proofErr w:type="spellStart"/>
      <w:r>
        <w:t>qiyinchilik</w:t>
      </w:r>
      <w:proofErr w:type="spellEnd"/>
      <w:r>
        <w:t xml:space="preserve"> </w:t>
      </w:r>
      <w:proofErr w:type="spellStart"/>
      <w:r>
        <w:t>va</w:t>
      </w:r>
      <w:proofErr w:type="spellEnd"/>
      <w:r>
        <w:t xml:space="preserve"> </w:t>
      </w:r>
      <w:proofErr w:type="spellStart"/>
      <w:r>
        <w:t>strategiya</w:t>
      </w:r>
      <w:proofErr w:type="spellEnd"/>
      <w:r>
        <w:t xml:space="preserve"> </w:t>
      </w:r>
      <w:proofErr w:type="spellStart"/>
      <w:r>
        <w:t>tahlil</w:t>
      </w:r>
      <w:proofErr w:type="spellEnd"/>
      <w:r>
        <w:t xml:space="preserve"> </w:t>
      </w:r>
      <w:proofErr w:type="spellStart"/>
      <w:r>
        <w:t>qilinadi</w:t>
      </w:r>
      <w:proofErr w:type="spellEnd"/>
      <w:r>
        <w:t xml:space="preserve">. </w:t>
      </w:r>
      <w:proofErr w:type="spellStart"/>
      <w:r>
        <w:t>Verifikatsiya</w:t>
      </w:r>
      <w:proofErr w:type="spellEnd"/>
      <w:r>
        <w:t xml:space="preserve"> </w:t>
      </w:r>
      <w:proofErr w:type="spellStart"/>
      <w:r>
        <w:t>bosqichi</w:t>
      </w:r>
      <w:proofErr w:type="spellEnd"/>
      <w:r>
        <w:t xml:space="preserve"> </w:t>
      </w:r>
      <w:proofErr w:type="spellStart"/>
      <w:r>
        <w:t>raqamli</w:t>
      </w:r>
      <w:proofErr w:type="spellEnd"/>
      <w:r>
        <w:t xml:space="preserve"> </w:t>
      </w:r>
      <w:proofErr w:type="spellStart"/>
      <w:r>
        <w:t>natija</w:t>
      </w:r>
      <w:proofErr w:type="spellEnd"/>
      <w:r>
        <w:t xml:space="preserve"> </w:t>
      </w:r>
      <w:proofErr w:type="spellStart"/>
      <w:r>
        <w:t>va</w:t>
      </w:r>
      <w:proofErr w:type="spellEnd"/>
      <w:r>
        <w:t xml:space="preserve"> AI </w:t>
      </w:r>
      <w:proofErr w:type="spellStart"/>
      <w:r>
        <w:t>javobini</w:t>
      </w:r>
      <w:proofErr w:type="spellEnd"/>
      <w:r>
        <w:t xml:space="preserve"> </w:t>
      </w:r>
      <w:proofErr w:type="spellStart"/>
      <w:r>
        <w:t>tashqi</w:t>
      </w:r>
      <w:proofErr w:type="spellEnd"/>
      <w:r>
        <w:t xml:space="preserve"> </w:t>
      </w:r>
      <w:proofErr w:type="spellStart"/>
      <w:r>
        <w:t>dalil</w:t>
      </w:r>
      <w:proofErr w:type="spellEnd"/>
      <w:r>
        <w:t xml:space="preserve"> </w:t>
      </w:r>
      <w:proofErr w:type="spellStart"/>
      <w:r>
        <w:t>bilan</w:t>
      </w:r>
      <w:proofErr w:type="spellEnd"/>
      <w:r>
        <w:t xml:space="preserve"> </w:t>
      </w:r>
      <w:proofErr w:type="spellStart"/>
      <w:r>
        <w:t>tekshirishni</w:t>
      </w:r>
      <w:proofErr w:type="spellEnd"/>
      <w:r>
        <w:t xml:space="preserve"> </w:t>
      </w:r>
      <w:proofErr w:type="spellStart"/>
      <w:r>
        <w:t>nazarda</w:t>
      </w:r>
      <w:proofErr w:type="spellEnd"/>
      <w:r>
        <w:t xml:space="preserve"> </w:t>
      </w:r>
      <w:proofErr w:type="spellStart"/>
      <w:r>
        <w:t>tutadi</w:t>
      </w:r>
      <w:proofErr w:type="spellEnd"/>
      <w:r>
        <w:t xml:space="preserve">. </w:t>
      </w:r>
      <w:proofErr w:type="spellStart"/>
      <w:r>
        <w:t>Korreksiya</w:t>
      </w:r>
      <w:proofErr w:type="spellEnd"/>
      <w:r>
        <w:t xml:space="preserve"> </w:t>
      </w:r>
      <w:proofErr w:type="spellStart"/>
      <w:r>
        <w:t>bosqichida</w:t>
      </w:r>
      <w:proofErr w:type="spellEnd"/>
      <w:r>
        <w:t xml:space="preserve"> </w:t>
      </w:r>
      <w:proofErr w:type="spellStart"/>
      <w:r>
        <w:t>mahsulot</w:t>
      </w:r>
      <w:proofErr w:type="spellEnd"/>
      <w:r>
        <w:t xml:space="preserve"> </w:t>
      </w:r>
      <w:proofErr w:type="spellStart"/>
      <w:r>
        <w:t>qayta</w:t>
      </w:r>
      <w:proofErr w:type="spellEnd"/>
      <w:r>
        <w:t xml:space="preserve"> </w:t>
      </w:r>
      <w:proofErr w:type="spellStart"/>
      <w:r>
        <w:t>ishlanadi</w:t>
      </w:r>
      <w:proofErr w:type="spellEnd"/>
      <w:r>
        <w:t xml:space="preserve">. Transfer </w:t>
      </w:r>
      <w:proofErr w:type="spellStart"/>
      <w:r>
        <w:t>bosqichida</w:t>
      </w:r>
      <w:proofErr w:type="spellEnd"/>
      <w:r>
        <w:t xml:space="preserve"> </w:t>
      </w:r>
      <w:proofErr w:type="spellStart"/>
      <w:r>
        <w:t>bilim</w:t>
      </w:r>
      <w:proofErr w:type="spellEnd"/>
      <w:r>
        <w:t xml:space="preserve"> </w:t>
      </w:r>
      <w:proofErr w:type="spellStart"/>
      <w:r>
        <w:t>yangi</w:t>
      </w:r>
      <w:proofErr w:type="spellEnd"/>
      <w:r>
        <w:t xml:space="preserve"> </w:t>
      </w:r>
      <w:proofErr w:type="spellStart"/>
      <w:r>
        <w:t>fiziologik</w:t>
      </w:r>
      <w:proofErr w:type="spellEnd"/>
      <w:r>
        <w:t xml:space="preserve">, </w:t>
      </w:r>
      <w:proofErr w:type="spellStart"/>
      <w:r>
        <w:t>kundalik</w:t>
      </w:r>
      <w:proofErr w:type="spellEnd"/>
      <w:r>
        <w:t xml:space="preserve"> </w:t>
      </w:r>
      <w:proofErr w:type="spellStart"/>
      <w:r>
        <w:t>yoki</w:t>
      </w:r>
      <w:proofErr w:type="spellEnd"/>
      <w:r>
        <w:t xml:space="preserve"> </w:t>
      </w:r>
      <w:proofErr w:type="spellStart"/>
      <w:r>
        <w:t>kasbiy-pedagogik</w:t>
      </w:r>
      <w:proofErr w:type="spellEnd"/>
      <w:r>
        <w:t xml:space="preserve"> </w:t>
      </w:r>
      <w:proofErr w:type="spellStart"/>
      <w:r>
        <w:t>vaziyatga</w:t>
      </w:r>
      <w:proofErr w:type="spellEnd"/>
      <w:r>
        <w:t xml:space="preserve"> </w:t>
      </w:r>
      <w:proofErr w:type="spellStart"/>
      <w:r>
        <w:t>ko‘chiriladi</w:t>
      </w:r>
      <w:proofErr w:type="spellEnd"/>
      <w:r>
        <w:t>.</w:t>
      </w:r>
    </w:p>
    <w:p w14:paraId="6530D083" w14:textId="77777777" w:rsidR="00090ADC" w:rsidRDefault="00090ADC" w:rsidP="00090ADC">
      <w:pPr>
        <w:pStyle w:val="JABody"/>
        <w:pPrChange w:id="129" w:author="admin" w:date="2026-07-31T17:52:00Z">
          <w:pPr/>
        </w:pPrChange>
      </w:pPr>
      <w:proofErr w:type="spellStart"/>
      <w:r>
        <w:t>Modelning</w:t>
      </w:r>
      <w:proofErr w:type="spellEnd"/>
      <w:r>
        <w:t xml:space="preserve"> </w:t>
      </w:r>
      <w:proofErr w:type="spellStart"/>
      <w:r>
        <w:t>muhim</w:t>
      </w:r>
      <w:proofErr w:type="spellEnd"/>
      <w:r>
        <w:t xml:space="preserve"> </w:t>
      </w:r>
      <w:proofErr w:type="spellStart"/>
      <w:r>
        <w:t>jihati</w:t>
      </w:r>
      <w:proofErr w:type="spellEnd"/>
      <w:r>
        <w:t xml:space="preserve"> </w:t>
      </w:r>
      <w:proofErr w:type="spellStart"/>
      <w:r>
        <w:t>shundaki</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va</w:t>
      </w:r>
      <w:proofErr w:type="spellEnd"/>
      <w:r>
        <w:t xml:space="preserve"> </w:t>
      </w:r>
      <w:proofErr w:type="spellStart"/>
      <w:r>
        <w:t>refleksiya</w:t>
      </w:r>
      <w:proofErr w:type="spellEnd"/>
      <w:r>
        <w:t xml:space="preserve"> </w:t>
      </w:r>
      <w:proofErr w:type="spellStart"/>
      <w:r>
        <w:t>bir-biridan</w:t>
      </w:r>
      <w:proofErr w:type="spellEnd"/>
      <w:r>
        <w:t xml:space="preserve"> </w:t>
      </w:r>
      <w:proofErr w:type="spellStart"/>
      <w:r>
        <w:t>ajratilmaydi</w:t>
      </w:r>
      <w:proofErr w:type="spellEnd"/>
      <w:r>
        <w:t xml:space="preserve">. Har </w:t>
      </w:r>
      <w:proofErr w:type="spellStart"/>
      <w:r>
        <w:t>bir</w:t>
      </w:r>
      <w:proofErr w:type="spellEnd"/>
      <w:r>
        <w:t xml:space="preserve"> </w:t>
      </w:r>
      <w:proofErr w:type="spellStart"/>
      <w:r>
        <w:t>raqamli</w:t>
      </w:r>
      <w:proofErr w:type="spellEnd"/>
      <w:r>
        <w:t xml:space="preserve"> harakat </w:t>
      </w:r>
      <w:proofErr w:type="spellStart"/>
      <w:r>
        <w:t>oldidan</w:t>
      </w:r>
      <w:proofErr w:type="spellEnd"/>
      <w:r>
        <w:t xml:space="preserve"> </w:t>
      </w:r>
      <w:proofErr w:type="spellStart"/>
      <w:r>
        <w:t>prognoz</w:t>
      </w:r>
      <w:proofErr w:type="spellEnd"/>
      <w:r>
        <w:t xml:space="preserve"> </w:t>
      </w:r>
      <w:proofErr w:type="spellStart"/>
      <w:r>
        <w:t>va</w:t>
      </w:r>
      <w:proofErr w:type="spellEnd"/>
      <w:r>
        <w:t xml:space="preserve"> </w:t>
      </w:r>
      <w:proofErr w:type="spellStart"/>
      <w:r>
        <w:t>mezon</w:t>
      </w:r>
      <w:proofErr w:type="spellEnd"/>
      <w:r>
        <w:t xml:space="preserve">, </w:t>
      </w:r>
      <w:proofErr w:type="spellStart"/>
      <w:r>
        <w:t>faoliyat</w:t>
      </w:r>
      <w:proofErr w:type="spellEnd"/>
      <w:r>
        <w:t xml:space="preserve"> </w:t>
      </w:r>
      <w:proofErr w:type="spellStart"/>
      <w:r>
        <w:t>davomida</w:t>
      </w:r>
      <w:proofErr w:type="spellEnd"/>
      <w:r>
        <w:t xml:space="preserve"> monitoring, </w:t>
      </w:r>
      <w:proofErr w:type="spellStart"/>
      <w:r>
        <w:t>faoliyatdan</w:t>
      </w:r>
      <w:proofErr w:type="spellEnd"/>
      <w:r>
        <w:t xml:space="preserve"> </w:t>
      </w:r>
      <w:proofErr w:type="spellStart"/>
      <w:r>
        <w:t>keyin</w:t>
      </w:r>
      <w:proofErr w:type="spellEnd"/>
      <w:r>
        <w:t xml:space="preserve"> </w:t>
      </w:r>
      <w:proofErr w:type="spellStart"/>
      <w:r>
        <w:t>dalil</w:t>
      </w:r>
      <w:proofErr w:type="spellEnd"/>
      <w:r>
        <w:t xml:space="preserve"> </w:t>
      </w:r>
      <w:proofErr w:type="spellStart"/>
      <w:r>
        <w:t>tahlili</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mavjud</w:t>
      </w:r>
      <w:proofErr w:type="spellEnd"/>
      <w:r>
        <w:t xml:space="preserve"> </w:t>
      </w:r>
      <w:proofErr w:type="spellStart"/>
      <w:r>
        <w:t>bo‘lishi</w:t>
      </w:r>
      <w:proofErr w:type="spellEnd"/>
      <w:r>
        <w:t xml:space="preserve"> </w:t>
      </w:r>
      <w:proofErr w:type="spellStart"/>
      <w:r>
        <w:t>kerak</w:t>
      </w:r>
      <w:proofErr w:type="spellEnd"/>
      <w:r>
        <w:t xml:space="preserve">. </w:t>
      </w:r>
      <w:proofErr w:type="spellStart"/>
      <w:r>
        <w:t>Ushbu</w:t>
      </w:r>
      <w:proofErr w:type="spellEnd"/>
      <w:r>
        <w:t xml:space="preserve"> </w:t>
      </w:r>
      <w:proofErr w:type="spellStart"/>
      <w:r>
        <w:t>mantiq</w:t>
      </w:r>
      <w:proofErr w:type="spellEnd"/>
      <w:r>
        <w:t xml:space="preserve"> </w:t>
      </w:r>
      <w:proofErr w:type="spellStart"/>
      <w:r>
        <w:t>talabaning</w:t>
      </w:r>
      <w:proofErr w:type="spellEnd"/>
      <w:r>
        <w:t xml:space="preserve"> </w:t>
      </w:r>
      <w:proofErr w:type="spellStart"/>
      <w:r>
        <w:t>texnologik</w:t>
      </w:r>
      <w:proofErr w:type="spellEnd"/>
      <w:r>
        <w:t xml:space="preserve"> </w:t>
      </w:r>
      <w:proofErr w:type="spellStart"/>
      <w:r>
        <w:t>faoliyatini</w:t>
      </w:r>
      <w:proofErr w:type="spellEnd"/>
      <w:r>
        <w:t xml:space="preserve"> </w:t>
      </w:r>
      <w:proofErr w:type="spellStart"/>
      <w:r>
        <w:t>metakognitiv</w:t>
      </w:r>
      <w:proofErr w:type="spellEnd"/>
      <w:r>
        <w:t xml:space="preserve"> </w:t>
      </w:r>
      <w:proofErr w:type="spellStart"/>
      <w:r>
        <w:t>va</w:t>
      </w:r>
      <w:proofErr w:type="spellEnd"/>
      <w:r>
        <w:t xml:space="preserve"> </w:t>
      </w:r>
      <w:proofErr w:type="spellStart"/>
      <w:r>
        <w:t>kasbiy</w:t>
      </w:r>
      <w:proofErr w:type="spellEnd"/>
      <w:r>
        <w:t xml:space="preserve"> </w:t>
      </w:r>
      <w:proofErr w:type="spellStart"/>
      <w:r>
        <w:t>rivojlanish</w:t>
      </w:r>
      <w:proofErr w:type="spellEnd"/>
      <w:r>
        <w:t xml:space="preserve"> </w:t>
      </w:r>
      <w:proofErr w:type="spellStart"/>
      <w:r>
        <w:t>mexanizmiga</w:t>
      </w:r>
      <w:proofErr w:type="spellEnd"/>
      <w:r>
        <w:t xml:space="preserve"> </w:t>
      </w:r>
      <w:proofErr w:type="spellStart"/>
      <w:r>
        <w:t>aylantiradi</w:t>
      </w:r>
      <w:proofErr w:type="spellEnd"/>
      <w:r>
        <w:t>.</w:t>
      </w:r>
    </w:p>
    <w:p w14:paraId="1CBC2FFF" w14:textId="77777777" w:rsidR="00090ADC" w:rsidRDefault="00090ADC" w:rsidP="00090ADC">
      <w:pPr>
        <w:pStyle w:val="JAFigureCaption"/>
        <w:pPrChange w:id="130" w:author="admin" w:date="2026-07-31T17:52:00Z">
          <w:pPr>
            <w:pStyle w:val="NoIndent"/>
            <w:jc w:val="center"/>
          </w:pPr>
        </w:pPrChange>
      </w:pPr>
      <w:r>
        <w:t xml:space="preserve">2-jadval. </w:t>
      </w:r>
      <w:proofErr w:type="spellStart"/>
      <w:r>
        <w:t>Raqamli-refleksiv</w:t>
      </w:r>
      <w:proofErr w:type="spellEnd"/>
      <w:r>
        <w:t xml:space="preserve"> </w:t>
      </w:r>
      <w:proofErr w:type="spellStart"/>
      <w:r>
        <w:t>siklning</w:t>
      </w:r>
      <w:proofErr w:type="spellEnd"/>
      <w:r>
        <w:t xml:space="preserve"> </w:t>
      </w:r>
      <w:proofErr w:type="spellStart"/>
      <w:r>
        <w:t>bosqichlari</w:t>
      </w:r>
      <w:proofErr w:type="spellEnd"/>
    </w:p>
    <w:tbl>
      <w:tblPr>
        <w:tblStyle w:val="a7"/>
        <w:tblW w:w="0" w:type="auto"/>
        <w:jc w:val="center"/>
        <w:tblInd w:w="0" w:type="dxa"/>
        <w:tblLook w:val="04A0" w:firstRow="1" w:lastRow="0" w:firstColumn="1" w:lastColumn="0" w:noHBand="0" w:noVBand="1"/>
      </w:tblPr>
      <w:tblGrid>
        <w:gridCol w:w="1678"/>
        <w:gridCol w:w="2651"/>
        <w:gridCol w:w="2825"/>
        <w:gridCol w:w="2474"/>
      </w:tblGrid>
      <w:tr w:rsidR="00090ADC" w:rsidRPr="002E30AF" w14:paraId="33D14613" w14:textId="77777777" w:rsidTr="00090ADC">
        <w:trPr>
          <w:tblHeader/>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A8A0D85" w14:textId="77777777" w:rsidR="00090ADC" w:rsidRPr="002E30AF" w:rsidRDefault="00090ADC">
            <w:pPr>
              <w:spacing w:line="240" w:lineRule="auto"/>
              <w:ind w:firstLine="0"/>
              <w:jc w:val="center"/>
              <w:rPr>
                <w:rFonts w:cs="Times New Roman"/>
                <w:sz w:val="28"/>
                <w:szCs w:val="28"/>
                <w:rPrChange w:id="131" w:author="admin" w:date="2026-07-31T21:23:00Z">
                  <w:rPr>
                    <w:rFonts w:cs="Times New Roman"/>
                    <w:sz w:val="18"/>
                    <w:szCs w:val="24"/>
                  </w:rPr>
                </w:rPrChange>
              </w:rPr>
            </w:pPr>
            <w:proofErr w:type="spellStart"/>
            <w:r w:rsidRPr="002E30AF">
              <w:rPr>
                <w:rFonts w:cs="Times New Roman"/>
                <w:b/>
                <w:sz w:val="28"/>
                <w:szCs w:val="28"/>
                <w:rPrChange w:id="132" w:author="admin" w:date="2026-07-31T21:23:00Z">
                  <w:rPr>
                    <w:rFonts w:cs="Times New Roman"/>
                    <w:b/>
                    <w:sz w:val="18"/>
                    <w:szCs w:val="24"/>
                  </w:rPr>
                </w:rPrChange>
              </w:rPr>
              <w:t>Bosqich</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1D3596E3" w14:textId="77777777" w:rsidR="00090ADC" w:rsidRPr="002E30AF" w:rsidRDefault="00090ADC">
            <w:pPr>
              <w:spacing w:line="240" w:lineRule="auto"/>
              <w:ind w:firstLine="0"/>
              <w:jc w:val="center"/>
              <w:rPr>
                <w:rFonts w:cs="Times New Roman"/>
                <w:sz w:val="28"/>
                <w:szCs w:val="28"/>
                <w:rPrChange w:id="133" w:author="admin" w:date="2026-07-31T21:23:00Z">
                  <w:rPr>
                    <w:rFonts w:cs="Times New Roman"/>
                    <w:sz w:val="18"/>
                    <w:szCs w:val="24"/>
                  </w:rPr>
                </w:rPrChange>
              </w:rPr>
            </w:pPr>
            <w:proofErr w:type="spellStart"/>
            <w:proofErr w:type="gramStart"/>
            <w:r w:rsidRPr="002E30AF">
              <w:rPr>
                <w:rFonts w:cs="Times New Roman"/>
                <w:b/>
                <w:sz w:val="28"/>
                <w:szCs w:val="28"/>
                <w:rPrChange w:id="134" w:author="admin" w:date="2026-07-31T21:23:00Z">
                  <w:rPr>
                    <w:rFonts w:cs="Times New Roman"/>
                    <w:b/>
                    <w:sz w:val="18"/>
                    <w:szCs w:val="24"/>
                  </w:rPr>
                </w:rPrChange>
              </w:rPr>
              <w:t>O‘</w:t>
            </w:r>
            <w:proofErr w:type="gramEnd"/>
            <w:r w:rsidRPr="002E30AF">
              <w:rPr>
                <w:rFonts w:cs="Times New Roman"/>
                <w:b/>
                <w:sz w:val="28"/>
                <w:szCs w:val="28"/>
                <w:rPrChange w:id="135" w:author="admin" w:date="2026-07-31T21:23:00Z">
                  <w:rPr>
                    <w:rFonts w:cs="Times New Roman"/>
                    <w:b/>
                    <w:sz w:val="18"/>
                    <w:szCs w:val="24"/>
                  </w:rPr>
                </w:rPrChange>
              </w:rPr>
              <w:t>qituvchi</w:t>
            </w:r>
            <w:proofErr w:type="spellEnd"/>
            <w:r w:rsidRPr="002E30AF">
              <w:rPr>
                <w:rFonts w:cs="Times New Roman"/>
                <w:b/>
                <w:sz w:val="28"/>
                <w:szCs w:val="28"/>
                <w:rPrChange w:id="136" w:author="admin" w:date="2026-07-31T21:23:00Z">
                  <w:rPr>
                    <w:rFonts w:cs="Times New Roman"/>
                    <w:b/>
                    <w:sz w:val="18"/>
                    <w:szCs w:val="24"/>
                  </w:rPr>
                </w:rPrChange>
              </w:rPr>
              <w:t xml:space="preserve"> </w:t>
            </w:r>
            <w:proofErr w:type="spellStart"/>
            <w:r w:rsidRPr="002E30AF">
              <w:rPr>
                <w:rFonts w:cs="Times New Roman"/>
                <w:b/>
                <w:sz w:val="28"/>
                <w:szCs w:val="28"/>
                <w:rPrChange w:id="137" w:author="admin" w:date="2026-07-31T21:23:00Z">
                  <w:rPr>
                    <w:rFonts w:cs="Times New Roman"/>
                    <w:b/>
                    <w:sz w:val="18"/>
                    <w:szCs w:val="24"/>
                  </w:rPr>
                </w:rPrChange>
              </w:rPr>
              <w:t>faoliyati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2BEA47C6" w14:textId="77777777" w:rsidR="00090ADC" w:rsidRPr="002E30AF" w:rsidRDefault="00090ADC">
            <w:pPr>
              <w:spacing w:line="240" w:lineRule="auto"/>
              <w:ind w:firstLine="0"/>
              <w:jc w:val="center"/>
              <w:rPr>
                <w:rFonts w:cs="Times New Roman"/>
                <w:sz w:val="28"/>
                <w:szCs w:val="28"/>
                <w:rPrChange w:id="138" w:author="admin" w:date="2026-07-31T21:23:00Z">
                  <w:rPr>
                    <w:rFonts w:cs="Times New Roman"/>
                    <w:sz w:val="18"/>
                    <w:szCs w:val="24"/>
                  </w:rPr>
                </w:rPrChange>
              </w:rPr>
            </w:pPr>
            <w:proofErr w:type="spellStart"/>
            <w:r w:rsidRPr="002E30AF">
              <w:rPr>
                <w:rFonts w:cs="Times New Roman"/>
                <w:b/>
                <w:sz w:val="28"/>
                <w:szCs w:val="28"/>
                <w:rPrChange w:id="139" w:author="admin" w:date="2026-07-31T21:23:00Z">
                  <w:rPr>
                    <w:rFonts w:cs="Times New Roman"/>
                    <w:b/>
                    <w:sz w:val="18"/>
                    <w:szCs w:val="24"/>
                  </w:rPr>
                </w:rPrChange>
              </w:rPr>
              <w:t>Talaba</w:t>
            </w:r>
            <w:proofErr w:type="spellEnd"/>
            <w:r w:rsidRPr="002E30AF">
              <w:rPr>
                <w:rFonts w:cs="Times New Roman"/>
                <w:b/>
                <w:sz w:val="28"/>
                <w:szCs w:val="28"/>
                <w:rPrChange w:id="140" w:author="admin" w:date="2026-07-31T21:23:00Z">
                  <w:rPr>
                    <w:rFonts w:cs="Times New Roman"/>
                    <w:b/>
                    <w:sz w:val="18"/>
                    <w:szCs w:val="24"/>
                  </w:rPr>
                </w:rPrChange>
              </w:rPr>
              <w:t xml:space="preserve"> </w:t>
            </w:r>
            <w:proofErr w:type="spellStart"/>
            <w:r w:rsidRPr="002E30AF">
              <w:rPr>
                <w:rFonts w:cs="Times New Roman"/>
                <w:b/>
                <w:sz w:val="28"/>
                <w:szCs w:val="28"/>
                <w:rPrChange w:id="141" w:author="admin" w:date="2026-07-31T21:23:00Z">
                  <w:rPr>
                    <w:rFonts w:cs="Times New Roman"/>
                    <w:b/>
                    <w:sz w:val="18"/>
                    <w:szCs w:val="24"/>
                  </w:rPr>
                </w:rPrChange>
              </w:rPr>
              <w:t>faoliyati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55D05171" w14:textId="77777777" w:rsidR="00090ADC" w:rsidRPr="002E30AF" w:rsidRDefault="00090ADC">
            <w:pPr>
              <w:spacing w:line="240" w:lineRule="auto"/>
              <w:ind w:firstLine="0"/>
              <w:jc w:val="center"/>
              <w:rPr>
                <w:rFonts w:cs="Times New Roman"/>
                <w:sz w:val="28"/>
                <w:szCs w:val="28"/>
                <w:rPrChange w:id="142" w:author="admin" w:date="2026-07-31T21:23:00Z">
                  <w:rPr>
                    <w:rFonts w:cs="Times New Roman"/>
                    <w:sz w:val="18"/>
                    <w:szCs w:val="24"/>
                  </w:rPr>
                </w:rPrChange>
              </w:rPr>
            </w:pPr>
            <w:proofErr w:type="spellStart"/>
            <w:proofErr w:type="gramStart"/>
            <w:r w:rsidRPr="002E30AF">
              <w:rPr>
                <w:rFonts w:cs="Times New Roman"/>
                <w:b/>
                <w:sz w:val="28"/>
                <w:szCs w:val="28"/>
                <w:rPrChange w:id="143" w:author="admin" w:date="2026-07-31T21:23:00Z">
                  <w:rPr>
                    <w:rFonts w:cs="Times New Roman"/>
                    <w:b/>
                    <w:sz w:val="18"/>
                    <w:szCs w:val="24"/>
                  </w:rPr>
                </w:rPrChange>
              </w:rPr>
              <w:t>O‘</w:t>
            </w:r>
            <w:proofErr w:type="gramEnd"/>
            <w:r w:rsidRPr="002E30AF">
              <w:rPr>
                <w:rFonts w:cs="Times New Roman"/>
                <w:b/>
                <w:sz w:val="28"/>
                <w:szCs w:val="28"/>
                <w:rPrChange w:id="144" w:author="admin" w:date="2026-07-31T21:23:00Z">
                  <w:rPr>
                    <w:rFonts w:cs="Times New Roman"/>
                    <w:b/>
                    <w:sz w:val="18"/>
                    <w:szCs w:val="24"/>
                  </w:rPr>
                </w:rPrChange>
              </w:rPr>
              <w:t>quv</w:t>
            </w:r>
            <w:proofErr w:type="spellEnd"/>
            <w:r w:rsidRPr="002E30AF">
              <w:rPr>
                <w:rFonts w:cs="Times New Roman"/>
                <w:b/>
                <w:sz w:val="28"/>
                <w:szCs w:val="28"/>
                <w:rPrChange w:id="145" w:author="admin" w:date="2026-07-31T21:23:00Z">
                  <w:rPr>
                    <w:rFonts w:cs="Times New Roman"/>
                    <w:b/>
                    <w:sz w:val="18"/>
                    <w:szCs w:val="24"/>
                  </w:rPr>
                </w:rPrChange>
              </w:rPr>
              <w:t xml:space="preserve"> </w:t>
            </w:r>
            <w:proofErr w:type="spellStart"/>
            <w:r w:rsidRPr="002E30AF">
              <w:rPr>
                <w:rFonts w:cs="Times New Roman"/>
                <w:b/>
                <w:sz w:val="28"/>
                <w:szCs w:val="28"/>
                <w:rPrChange w:id="146" w:author="admin" w:date="2026-07-31T21:23:00Z">
                  <w:rPr>
                    <w:rFonts w:cs="Times New Roman"/>
                    <w:b/>
                    <w:sz w:val="18"/>
                    <w:szCs w:val="24"/>
                  </w:rPr>
                </w:rPrChange>
              </w:rPr>
              <w:t>dalili</w:t>
            </w:r>
            <w:proofErr w:type="spellEnd"/>
          </w:p>
        </w:tc>
      </w:tr>
      <w:tr w:rsidR="00090ADC" w:rsidRPr="002E30AF" w14:paraId="032526C5"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E7A2190" w14:textId="77777777" w:rsidR="00090ADC" w:rsidRPr="002E30AF" w:rsidRDefault="00090ADC">
            <w:pPr>
              <w:spacing w:line="240" w:lineRule="auto"/>
              <w:ind w:firstLine="0"/>
              <w:jc w:val="center"/>
              <w:rPr>
                <w:rFonts w:cs="Times New Roman"/>
                <w:sz w:val="28"/>
                <w:szCs w:val="28"/>
                <w:rPrChange w:id="147" w:author="admin" w:date="2026-07-31T21:23:00Z">
                  <w:rPr>
                    <w:rFonts w:cs="Times New Roman"/>
                    <w:sz w:val="18"/>
                    <w:szCs w:val="24"/>
                  </w:rPr>
                </w:rPrChange>
              </w:rPr>
            </w:pPr>
            <w:r w:rsidRPr="002E30AF">
              <w:rPr>
                <w:rFonts w:cs="Times New Roman"/>
                <w:sz w:val="28"/>
                <w:szCs w:val="28"/>
                <w:rPrChange w:id="148" w:author="admin" w:date="2026-07-31T21:23:00Z">
                  <w:rPr>
                    <w:rFonts w:cs="Times New Roman"/>
                    <w:sz w:val="18"/>
                    <w:szCs w:val="24"/>
                  </w:rPr>
                </w:rPrChange>
              </w:rPr>
              <w:t xml:space="preserve">1. </w:t>
            </w:r>
            <w:proofErr w:type="spellStart"/>
            <w:r w:rsidRPr="002E30AF">
              <w:rPr>
                <w:rFonts w:cs="Times New Roman"/>
                <w:sz w:val="28"/>
                <w:szCs w:val="28"/>
                <w:rPrChange w:id="149" w:author="admin" w:date="2026-07-31T21:23:00Z">
                  <w:rPr>
                    <w:rFonts w:cs="Times New Roman"/>
                    <w:sz w:val="18"/>
                    <w:szCs w:val="24"/>
                  </w:rPr>
                </w:rPrChange>
              </w:rPr>
              <w:t>Diagnostika</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2E668946" w14:textId="77777777" w:rsidR="00090ADC" w:rsidRPr="002E30AF" w:rsidRDefault="00090ADC">
            <w:pPr>
              <w:spacing w:line="240" w:lineRule="auto"/>
              <w:ind w:firstLine="0"/>
              <w:jc w:val="center"/>
              <w:rPr>
                <w:rFonts w:cs="Times New Roman"/>
                <w:sz w:val="28"/>
                <w:szCs w:val="28"/>
                <w:rPrChange w:id="150" w:author="admin" w:date="2026-07-31T21:23:00Z">
                  <w:rPr>
                    <w:rFonts w:cs="Times New Roman"/>
                    <w:sz w:val="18"/>
                    <w:szCs w:val="24"/>
                  </w:rPr>
                </w:rPrChange>
              </w:rPr>
            </w:pPr>
            <w:proofErr w:type="spellStart"/>
            <w:r w:rsidRPr="002E30AF">
              <w:rPr>
                <w:rFonts w:cs="Times New Roman"/>
                <w:sz w:val="28"/>
                <w:szCs w:val="28"/>
                <w:rPrChange w:id="151" w:author="admin" w:date="2026-07-31T21:23:00Z">
                  <w:rPr>
                    <w:rFonts w:cs="Times New Roman"/>
                    <w:sz w:val="18"/>
                    <w:szCs w:val="24"/>
                  </w:rPr>
                </w:rPrChange>
              </w:rPr>
              <w:t>Muqobil</w:t>
            </w:r>
            <w:proofErr w:type="spellEnd"/>
            <w:r w:rsidRPr="002E30AF">
              <w:rPr>
                <w:rFonts w:cs="Times New Roman"/>
                <w:sz w:val="28"/>
                <w:szCs w:val="28"/>
                <w:rPrChange w:id="152" w:author="admin" w:date="2026-07-31T21:23:00Z">
                  <w:rPr>
                    <w:rFonts w:cs="Times New Roman"/>
                    <w:sz w:val="18"/>
                    <w:szCs w:val="24"/>
                  </w:rPr>
                </w:rPrChange>
              </w:rPr>
              <w:t xml:space="preserve"> </w:t>
            </w:r>
            <w:proofErr w:type="spellStart"/>
            <w:r w:rsidRPr="002E30AF">
              <w:rPr>
                <w:rFonts w:cs="Times New Roman"/>
                <w:sz w:val="28"/>
                <w:szCs w:val="28"/>
                <w:rPrChange w:id="153" w:author="admin" w:date="2026-07-31T21:23:00Z">
                  <w:rPr>
                    <w:rFonts w:cs="Times New Roman"/>
                    <w:sz w:val="18"/>
                    <w:szCs w:val="24"/>
                  </w:rPr>
                </w:rPrChange>
              </w:rPr>
              <w:t>tasavvurni</w:t>
            </w:r>
            <w:proofErr w:type="spellEnd"/>
            <w:r w:rsidRPr="002E30AF">
              <w:rPr>
                <w:rFonts w:cs="Times New Roman"/>
                <w:sz w:val="28"/>
                <w:szCs w:val="28"/>
                <w:rPrChange w:id="154" w:author="admin" w:date="2026-07-31T21:23:00Z">
                  <w:rPr>
                    <w:rFonts w:cs="Times New Roman"/>
                    <w:sz w:val="18"/>
                    <w:szCs w:val="24"/>
                  </w:rPr>
                </w:rPrChange>
              </w:rPr>
              <w:t xml:space="preserve"> </w:t>
            </w:r>
            <w:proofErr w:type="spellStart"/>
            <w:r w:rsidRPr="002E30AF">
              <w:rPr>
                <w:rFonts w:cs="Times New Roman"/>
                <w:sz w:val="28"/>
                <w:szCs w:val="28"/>
                <w:rPrChange w:id="155" w:author="admin" w:date="2026-07-31T21:23:00Z">
                  <w:rPr>
                    <w:rFonts w:cs="Times New Roman"/>
                    <w:sz w:val="18"/>
                    <w:szCs w:val="24"/>
                  </w:rPr>
                </w:rPrChange>
              </w:rPr>
              <w:t>aniqlovchi</w:t>
            </w:r>
            <w:proofErr w:type="spellEnd"/>
            <w:r w:rsidRPr="002E30AF">
              <w:rPr>
                <w:rFonts w:cs="Times New Roman"/>
                <w:sz w:val="28"/>
                <w:szCs w:val="28"/>
                <w:rPrChange w:id="156" w:author="admin" w:date="2026-07-31T21:23:00Z">
                  <w:rPr>
                    <w:rFonts w:cs="Times New Roman"/>
                    <w:sz w:val="18"/>
                    <w:szCs w:val="24"/>
                  </w:rPr>
                </w:rPrChange>
              </w:rPr>
              <w:t xml:space="preserve"> </w:t>
            </w:r>
            <w:proofErr w:type="spellStart"/>
            <w:r w:rsidRPr="002E30AF">
              <w:rPr>
                <w:rFonts w:cs="Times New Roman"/>
                <w:sz w:val="28"/>
                <w:szCs w:val="28"/>
                <w:rPrChange w:id="157" w:author="admin" w:date="2026-07-31T21:23:00Z">
                  <w:rPr>
                    <w:rFonts w:cs="Times New Roman"/>
                    <w:sz w:val="18"/>
                    <w:szCs w:val="24"/>
                  </w:rPr>
                </w:rPrChange>
              </w:rPr>
              <w:t>savol</w:t>
            </w:r>
            <w:proofErr w:type="spellEnd"/>
            <w:r w:rsidRPr="002E30AF">
              <w:rPr>
                <w:rFonts w:cs="Times New Roman"/>
                <w:sz w:val="28"/>
                <w:szCs w:val="28"/>
                <w:rPrChange w:id="158" w:author="admin" w:date="2026-07-31T21:23:00Z">
                  <w:rPr>
                    <w:rFonts w:cs="Times New Roman"/>
                    <w:sz w:val="18"/>
                    <w:szCs w:val="24"/>
                  </w:rPr>
                </w:rPrChange>
              </w:rPr>
              <w:t xml:space="preserve"> </w:t>
            </w:r>
            <w:proofErr w:type="spellStart"/>
            <w:r w:rsidRPr="002E30AF">
              <w:rPr>
                <w:rFonts w:cs="Times New Roman"/>
                <w:sz w:val="28"/>
                <w:szCs w:val="28"/>
                <w:rPrChange w:id="159" w:author="admin" w:date="2026-07-31T21:23:00Z">
                  <w:rPr>
                    <w:rFonts w:cs="Times New Roman"/>
                    <w:sz w:val="18"/>
                    <w:szCs w:val="24"/>
                  </w:rPr>
                </w:rPrChange>
              </w:rPr>
              <w:t>yoki</w:t>
            </w:r>
            <w:proofErr w:type="spellEnd"/>
            <w:r w:rsidRPr="002E30AF">
              <w:rPr>
                <w:rFonts w:cs="Times New Roman"/>
                <w:sz w:val="28"/>
                <w:szCs w:val="28"/>
                <w:rPrChange w:id="160" w:author="admin" w:date="2026-07-31T21:23:00Z">
                  <w:rPr>
                    <w:rFonts w:cs="Times New Roman"/>
                    <w:sz w:val="18"/>
                    <w:szCs w:val="24"/>
                  </w:rPr>
                </w:rPrChange>
              </w:rPr>
              <w:t xml:space="preserve"> </w:t>
            </w:r>
            <w:proofErr w:type="spellStart"/>
            <w:r w:rsidRPr="002E30AF">
              <w:rPr>
                <w:rFonts w:cs="Times New Roman"/>
                <w:sz w:val="28"/>
                <w:szCs w:val="28"/>
                <w:rPrChange w:id="161" w:author="admin" w:date="2026-07-31T21:23:00Z">
                  <w:rPr>
                    <w:rFonts w:cs="Times New Roman"/>
                    <w:sz w:val="18"/>
                    <w:szCs w:val="24"/>
                  </w:rPr>
                </w:rPrChange>
              </w:rPr>
              <w:t>grafik</w:t>
            </w:r>
            <w:proofErr w:type="spellEnd"/>
            <w:r w:rsidRPr="002E30AF">
              <w:rPr>
                <w:rFonts w:cs="Times New Roman"/>
                <w:sz w:val="28"/>
                <w:szCs w:val="28"/>
                <w:rPrChange w:id="162" w:author="admin" w:date="2026-07-31T21:23:00Z">
                  <w:rPr>
                    <w:rFonts w:cs="Times New Roman"/>
                    <w:sz w:val="18"/>
                    <w:szCs w:val="24"/>
                  </w:rPr>
                </w:rPrChange>
              </w:rPr>
              <w:t xml:space="preserve"> </w:t>
            </w:r>
            <w:proofErr w:type="spellStart"/>
            <w:r w:rsidRPr="002E30AF">
              <w:rPr>
                <w:rFonts w:cs="Times New Roman"/>
                <w:sz w:val="28"/>
                <w:szCs w:val="28"/>
                <w:rPrChange w:id="163" w:author="admin" w:date="2026-07-31T21:23:00Z">
                  <w:rPr>
                    <w:rFonts w:cs="Times New Roman"/>
                    <w:sz w:val="18"/>
                    <w:szCs w:val="24"/>
                  </w:rPr>
                </w:rPrChange>
              </w:rPr>
              <w:t>beradi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2EAD14ED" w14:textId="77777777" w:rsidR="00090ADC" w:rsidRPr="002E30AF" w:rsidRDefault="00090ADC">
            <w:pPr>
              <w:spacing w:line="240" w:lineRule="auto"/>
              <w:ind w:firstLine="0"/>
              <w:jc w:val="center"/>
              <w:rPr>
                <w:rFonts w:cs="Times New Roman"/>
                <w:sz w:val="28"/>
                <w:szCs w:val="28"/>
                <w:rPrChange w:id="164" w:author="admin" w:date="2026-07-31T21:23:00Z">
                  <w:rPr>
                    <w:rFonts w:cs="Times New Roman"/>
                    <w:sz w:val="18"/>
                    <w:szCs w:val="24"/>
                  </w:rPr>
                </w:rPrChange>
              </w:rPr>
            </w:pPr>
            <w:proofErr w:type="spellStart"/>
            <w:r w:rsidRPr="002E30AF">
              <w:rPr>
                <w:rFonts w:cs="Times New Roman"/>
                <w:sz w:val="28"/>
                <w:szCs w:val="28"/>
                <w:rPrChange w:id="165" w:author="admin" w:date="2026-07-31T21:23:00Z">
                  <w:rPr>
                    <w:rFonts w:cs="Times New Roman"/>
                    <w:sz w:val="18"/>
                    <w:szCs w:val="24"/>
                  </w:rPr>
                </w:rPrChange>
              </w:rPr>
              <w:t>Javob</w:t>
            </w:r>
            <w:proofErr w:type="spellEnd"/>
            <w:r w:rsidRPr="002E30AF">
              <w:rPr>
                <w:rFonts w:cs="Times New Roman"/>
                <w:sz w:val="28"/>
                <w:szCs w:val="28"/>
                <w:rPrChange w:id="166" w:author="admin" w:date="2026-07-31T21:23:00Z">
                  <w:rPr>
                    <w:rFonts w:cs="Times New Roman"/>
                    <w:sz w:val="18"/>
                    <w:szCs w:val="24"/>
                  </w:rPr>
                </w:rPrChange>
              </w:rPr>
              <w:t xml:space="preserve">, </w:t>
            </w:r>
            <w:proofErr w:type="spellStart"/>
            <w:r w:rsidRPr="002E30AF">
              <w:rPr>
                <w:rFonts w:cs="Times New Roman"/>
                <w:sz w:val="28"/>
                <w:szCs w:val="28"/>
                <w:rPrChange w:id="167" w:author="admin" w:date="2026-07-31T21:23:00Z">
                  <w:rPr>
                    <w:rFonts w:cs="Times New Roman"/>
                    <w:sz w:val="18"/>
                    <w:szCs w:val="24"/>
                  </w:rPr>
                </w:rPrChange>
              </w:rPr>
              <w:t>izoh</w:t>
            </w:r>
            <w:proofErr w:type="spellEnd"/>
            <w:r w:rsidRPr="002E30AF">
              <w:rPr>
                <w:rFonts w:cs="Times New Roman"/>
                <w:sz w:val="28"/>
                <w:szCs w:val="28"/>
                <w:rPrChange w:id="168" w:author="admin" w:date="2026-07-31T21:23:00Z">
                  <w:rPr>
                    <w:rFonts w:cs="Times New Roman"/>
                    <w:sz w:val="18"/>
                    <w:szCs w:val="24"/>
                  </w:rPr>
                </w:rPrChange>
              </w:rPr>
              <w:t xml:space="preserve"> </w:t>
            </w:r>
            <w:proofErr w:type="spellStart"/>
            <w:r w:rsidRPr="002E30AF">
              <w:rPr>
                <w:rFonts w:cs="Times New Roman"/>
                <w:sz w:val="28"/>
                <w:szCs w:val="28"/>
                <w:rPrChange w:id="169" w:author="admin" w:date="2026-07-31T21:23:00Z">
                  <w:rPr>
                    <w:rFonts w:cs="Times New Roman"/>
                    <w:sz w:val="18"/>
                    <w:szCs w:val="24"/>
                  </w:rPr>
                </w:rPrChange>
              </w:rPr>
              <w:t>va</w:t>
            </w:r>
            <w:proofErr w:type="spellEnd"/>
            <w:r w:rsidRPr="002E30AF">
              <w:rPr>
                <w:rFonts w:cs="Times New Roman"/>
                <w:sz w:val="28"/>
                <w:szCs w:val="28"/>
                <w:rPrChange w:id="170" w:author="admin" w:date="2026-07-31T21:23:00Z">
                  <w:rPr>
                    <w:rFonts w:cs="Times New Roman"/>
                    <w:sz w:val="18"/>
                    <w:szCs w:val="24"/>
                  </w:rPr>
                </w:rPrChange>
              </w:rPr>
              <w:t xml:space="preserve"> </w:t>
            </w:r>
            <w:proofErr w:type="spellStart"/>
            <w:r w:rsidRPr="002E30AF">
              <w:rPr>
                <w:rFonts w:cs="Times New Roman"/>
                <w:sz w:val="28"/>
                <w:szCs w:val="28"/>
                <w:rPrChange w:id="171" w:author="admin" w:date="2026-07-31T21:23:00Z">
                  <w:rPr>
                    <w:rFonts w:cs="Times New Roman"/>
                    <w:sz w:val="18"/>
                    <w:szCs w:val="24"/>
                  </w:rPr>
                </w:rPrChange>
              </w:rPr>
              <w:t>ishonch</w:t>
            </w:r>
            <w:proofErr w:type="spellEnd"/>
            <w:r w:rsidRPr="002E30AF">
              <w:rPr>
                <w:rFonts w:cs="Times New Roman"/>
                <w:sz w:val="28"/>
                <w:szCs w:val="28"/>
                <w:rPrChange w:id="172" w:author="admin" w:date="2026-07-31T21:23:00Z">
                  <w:rPr>
                    <w:rFonts w:cs="Times New Roman"/>
                    <w:sz w:val="18"/>
                    <w:szCs w:val="24"/>
                  </w:rPr>
                </w:rPrChange>
              </w:rPr>
              <w:t xml:space="preserve"> </w:t>
            </w:r>
            <w:proofErr w:type="spellStart"/>
            <w:r w:rsidRPr="002E30AF">
              <w:rPr>
                <w:rFonts w:cs="Times New Roman"/>
                <w:sz w:val="28"/>
                <w:szCs w:val="28"/>
                <w:rPrChange w:id="173" w:author="admin" w:date="2026-07-31T21:23:00Z">
                  <w:rPr>
                    <w:rFonts w:cs="Times New Roman"/>
                    <w:sz w:val="18"/>
                    <w:szCs w:val="24"/>
                  </w:rPr>
                </w:rPrChange>
              </w:rPr>
              <w:t>darajasini</w:t>
            </w:r>
            <w:proofErr w:type="spellEnd"/>
            <w:r w:rsidRPr="002E30AF">
              <w:rPr>
                <w:rFonts w:cs="Times New Roman"/>
                <w:sz w:val="28"/>
                <w:szCs w:val="28"/>
                <w:rPrChange w:id="174" w:author="admin" w:date="2026-07-31T21:23:00Z">
                  <w:rPr>
                    <w:rFonts w:cs="Times New Roman"/>
                    <w:sz w:val="18"/>
                    <w:szCs w:val="24"/>
                  </w:rPr>
                </w:rPrChange>
              </w:rPr>
              <w:t xml:space="preserve"> </w:t>
            </w:r>
            <w:proofErr w:type="spellStart"/>
            <w:r w:rsidRPr="002E30AF">
              <w:rPr>
                <w:rFonts w:cs="Times New Roman"/>
                <w:sz w:val="28"/>
                <w:szCs w:val="28"/>
                <w:rPrChange w:id="175" w:author="admin" w:date="2026-07-31T21:23:00Z">
                  <w:rPr>
                    <w:rFonts w:cs="Times New Roman"/>
                    <w:sz w:val="18"/>
                    <w:szCs w:val="24"/>
                  </w:rPr>
                </w:rPrChange>
              </w:rPr>
              <w:t>qayd</w:t>
            </w:r>
            <w:proofErr w:type="spellEnd"/>
            <w:r w:rsidRPr="002E30AF">
              <w:rPr>
                <w:rFonts w:cs="Times New Roman"/>
                <w:sz w:val="28"/>
                <w:szCs w:val="28"/>
                <w:rPrChange w:id="176" w:author="admin" w:date="2026-07-31T21:23:00Z">
                  <w:rPr>
                    <w:rFonts w:cs="Times New Roman"/>
                    <w:sz w:val="18"/>
                    <w:szCs w:val="24"/>
                  </w:rPr>
                </w:rPrChange>
              </w:rPr>
              <w:t xml:space="preserve"> </w:t>
            </w:r>
            <w:proofErr w:type="spellStart"/>
            <w:r w:rsidRPr="002E30AF">
              <w:rPr>
                <w:rFonts w:cs="Times New Roman"/>
                <w:sz w:val="28"/>
                <w:szCs w:val="28"/>
                <w:rPrChange w:id="177" w:author="admin" w:date="2026-07-31T21:23:00Z">
                  <w:rPr>
                    <w:rFonts w:cs="Times New Roman"/>
                    <w:sz w:val="18"/>
                    <w:szCs w:val="24"/>
                  </w:rPr>
                </w:rPrChange>
              </w:rPr>
              <w:t>etadi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108A16A" w14:textId="77777777" w:rsidR="00090ADC" w:rsidRPr="002E30AF" w:rsidRDefault="00090ADC">
            <w:pPr>
              <w:spacing w:line="240" w:lineRule="auto"/>
              <w:ind w:firstLine="0"/>
              <w:jc w:val="center"/>
              <w:rPr>
                <w:rFonts w:cs="Times New Roman"/>
                <w:sz w:val="28"/>
                <w:szCs w:val="28"/>
                <w:rPrChange w:id="178" w:author="admin" w:date="2026-07-31T21:23:00Z">
                  <w:rPr>
                    <w:rFonts w:cs="Times New Roman"/>
                    <w:sz w:val="18"/>
                    <w:szCs w:val="24"/>
                  </w:rPr>
                </w:rPrChange>
              </w:rPr>
            </w:pPr>
            <w:proofErr w:type="spellStart"/>
            <w:proofErr w:type="gramStart"/>
            <w:r w:rsidRPr="002E30AF">
              <w:rPr>
                <w:rFonts w:cs="Times New Roman"/>
                <w:sz w:val="28"/>
                <w:szCs w:val="28"/>
                <w:rPrChange w:id="179" w:author="admin" w:date="2026-07-31T21:23:00Z">
                  <w:rPr>
                    <w:rFonts w:cs="Times New Roman"/>
                    <w:sz w:val="18"/>
                    <w:szCs w:val="24"/>
                  </w:rPr>
                </w:rPrChange>
              </w:rPr>
              <w:t>Boshlang‘</w:t>
            </w:r>
            <w:proofErr w:type="gramEnd"/>
            <w:r w:rsidRPr="002E30AF">
              <w:rPr>
                <w:rFonts w:cs="Times New Roman"/>
                <w:sz w:val="28"/>
                <w:szCs w:val="28"/>
                <w:rPrChange w:id="180" w:author="admin" w:date="2026-07-31T21:23:00Z">
                  <w:rPr>
                    <w:rFonts w:cs="Times New Roman"/>
                    <w:sz w:val="18"/>
                    <w:szCs w:val="24"/>
                  </w:rPr>
                </w:rPrChange>
              </w:rPr>
              <w:t>ich</w:t>
            </w:r>
            <w:proofErr w:type="spellEnd"/>
            <w:r w:rsidRPr="002E30AF">
              <w:rPr>
                <w:rFonts w:cs="Times New Roman"/>
                <w:sz w:val="28"/>
                <w:szCs w:val="28"/>
                <w:rPrChange w:id="181" w:author="admin" w:date="2026-07-31T21:23:00Z">
                  <w:rPr>
                    <w:rFonts w:cs="Times New Roman"/>
                    <w:sz w:val="18"/>
                    <w:szCs w:val="24"/>
                  </w:rPr>
                </w:rPrChange>
              </w:rPr>
              <w:t xml:space="preserve"> </w:t>
            </w:r>
            <w:proofErr w:type="spellStart"/>
            <w:r w:rsidRPr="002E30AF">
              <w:rPr>
                <w:rFonts w:cs="Times New Roman"/>
                <w:sz w:val="28"/>
                <w:szCs w:val="28"/>
                <w:rPrChange w:id="182" w:author="admin" w:date="2026-07-31T21:23:00Z">
                  <w:rPr>
                    <w:rFonts w:cs="Times New Roman"/>
                    <w:sz w:val="18"/>
                    <w:szCs w:val="24"/>
                  </w:rPr>
                </w:rPrChange>
              </w:rPr>
              <w:t>tushuncha</w:t>
            </w:r>
            <w:proofErr w:type="spellEnd"/>
            <w:r w:rsidRPr="002E30AF">
              <w:rPr>
                <w:rFonts w:cs="Times New Roman"/>
                <w:sz w:val="28"/>
                <w:szCs w:val="28"/>
                <w:rPrChange w:id="183" w:author="admin" w:date="2026-07-31T21:23:00Z">
                  <w:rPr>
                    <w:rFonts w:cs="Times New Roman"/>
                    <w:sz w:val="18"/>
                    <w:szCs w:val="24"/>
                  </w:rPr>
                </w:rPrChange>
              </w:rPr>
              <w:t xml:space="preserve"> </w:t>
            </w:r>
            <w:proofErr w:type="spellStart"/>
            <w:r w:rsidRPr="002E30AF">
              <w:rPr>
                <w:rFonts w:cs="Times New Roman"/>
                <w:sz w:val="28"/>
                <w:szCs w:val="28"/>
                <w:rPrChange w:id="184" w:author="admin" w:date="2026-07-31T21:23:00Z">
                  <w:rPr>
                    <w:rFonts w:cs="Times New Roman"/>
                    <w:sz w:val="18"/>
                    <w:szCs w:val="24"/>
                  </w:rPr>
                </w:rPrChange>
              </w:rPr>
              <w:t>profili</w:t>
            </w:r>
            <w:proofErr w:type="spellEnd"/>
          </w:p>
        </w:tc>
      </w:tr>
      <w:tr w:rsidR="00090ADC" w:rsidRPr="002E30AF" w14:paraId="4BD073E8"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434CFD14" w14:textId="77777777" w:rsidR="00090ADC" w:rsidRPr="002E30AF" w:rsidRDefault="00090ADC">
            <w:pPr>
              <w:spacing w:line="240" w:lineRule="auto"/>
              <w:ind w:firstLine="0"/>
              <w:jc w:val="center"/>
              <w:rPr>
                <w:rFonts w:cs="Times New Roman"/>
                <w:sz w:val="28"/>
                <w:szCs w:val="28"/>
                <w:rPrChange w:id="185" w:author="admin" w:date="2026-07-31T21:23:00Z">
                  <w:rPr>
                    <w:rFonts w:cs="Times New Roman"/>
                    <w:sz w:val="18"/>
                    <w:szCs w:val="24"/>
                  </w:rPr>
                </w:rPrChange>
              </w:rPr>
            </w:pPr>
            <w:r w:rsidRPr="002E30AF">
              <w:rPr>
                <w:rFonts w:cs="Times New Roman"/>
                <w:sz w:val="28"/>
                <w:szCs w:val="28"/>
                <w:rPrChange w:id="186" w:author="admin" w:date="2026-07-31T21:23:00Z">
                  <w:rPr>
                    <w:rFonts w:cs="Times New Roman"/>
                    <w:sz w:val="18"/>
                    <w:szCs w:val="24"/>
                  </w:rPr>
                </w:rPrChange>
              </w:rPr>
              <w:t xml:space="preserve">2. </w:t>
            </w:r>
            <w:proofErr w:type="spellStart"/>
            <w:r w:rsidRPr="002E30AF">
              <w:rPr>
                <w:rFonts w:cs="Times New Roman"/>
                <w:sz w:val="28"/>
                <w:szCs w:val="28"/>
                <w:rPrChange w:id="187" w:author="admin" w:date="2026-07-31T21:23:00Z">
                  <w:rPr>
                    <w:rFonts w:cs="Times New Roman"/>
                    <w:sz w:val="18"/>
                    <w:szCs w:val="24"/>
                  </w:rPr>
                </w:rPrChange>
              </w:rPr>
              <w:t>Maqsad</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7B95B3DE" w14:textId="77777777" w:rsidR="00090ADC" w:rsidRPr="002E30AF" w:rsidRDefault="00090ADC">
            <w:pPr>
              <w:spacing w:line="240" w:lineRule="auto"/>
              <w:ind w:firstLine="0"/>
              <w:jc w:val="center"/>
              <w:rPr>
                <w:rFonts w:cs="Times New Roman"/>
                <w:sz w:val="28"/>
                <w:szCs w:val="28"/>
                <w:rPrChange w:id="188" w:author="admin" w:date="2026-07-31T21:23:00Z">
                  <w:rPr>
                    <w:rFonts w:cs="Times New Roman"/>
                    <w:sz w:val="18"/>
                    <w:szCs w:val="24"/>
                  </w:rPr>
                </w:rPrChange>
              </w:rPr>
            </w:pPr>
            <w:proofErr w:type="spellStart"/>
            <w:r w:rsidRPr="002E30AF">
              <w:rPr>
                <w:rFonts w:cs="Times New Roman"/>
                <w:sz w:val="28"/>
                <w:szCs w:val="28"/>
                <w:rPrChange w:id="189" w:author="admin" w:date="2026-07-31T21:23:00Z">
                  <w:rPr>
                    <w:rFonts w:cs="Times New Roman"/>
                    <w:sz w:val="18"/>
                    <w:szCs w:val="24"/>
                  </w:rPr>
                </w:rPrChange>
              </w:rPr>
              <w:t>Kutilayotgan</w:t>
            </w:r>
            <w:proofErr w:type="spellEnd"/>
            <w:r w:rsidRPr="002E30AF">
              <w:rPr>
                <w:rFonts w:cs="Times New Roman"/>
                <w:sz w:val="28"/>
                <w:szCs w:val="28"/>
                <w:rPrChange w:id="190" w:author="admin" w:date="2026-07-31T21:23:00Z">
                  <w:rPr>
                    <w:rFonts w:cs="Times New Roman"/>
                    <w:sz w:val="18"/>
                    <w:szCs w:val="24"/>
                  </w:rPr>
                </w:rPrChange>
              </w:rPr>
              <w:t xml:space="preserve"> </w:t>
            </w:r>
            <w:proofErr w:type="spellStart"/>
            <w:r w:rsidRPr="002E30AF">
              <w:rPr>
                <w:rFonts w:cs="Times New Roman"/>
                <w:sz w:val="28"/>
                <w:szCs w:val="28"/>
                <w:rPrChange w:id="191" w:author="admin" w:date="2026-07-31T21:23:00Z">
                  <w:rPr>
                    <w:rFonts w:cs="Times New Roman"/>
                    <w:sz w:val="18"/>
                    <w:szCs w:val="24"/>
                  </w:rPr>
                </w:rPrChange>
              </w:rPr>
              <w:t>natija</w:t>
            </w:r>
            <w:proofErr w:type="spellEnd"/>
            <w:r w:rsidRPr="002E30AF">
              <w:rPr>
                <w:rFonts w:cs="Times New Roman"/>
                <w:sz w:val="28"/>
                <w:szCs w:val="28"/>
                <w:rPrChange w:id="192" w:author="admin" w:date="2026-07-31T21:23:00Z">
                  <w:rPr>
                    <w:rFonts w:cs="Times New Roman"/>
                    <w:sz w:val="18"/>
                    <w:szCs w:val="24"/>
                  </w:rPr>
                </w:rPrChange>
              </w:rPr>
              <w:t xml:space="preserve"> </w:t>
            </w:r>
            <w:proofErr w:type="spellStart"/>
            <w:r w:rsidRPr="002E30AF">
              <w:rPr>
                <w:rFonts w:cs="Times New Roman"/>
                <w:sz w:val="28"/>
                <w:szCs w:val="28"/>
                <w:rPrChange w:id="193" w:author="admin" w:date="2026-07-31T21:23:00Z">
                  <w:rPr>
                    <w:rFonts w:cs="Times New Roman"/>
                    <w:sz w:val="18"/>
                    <w:szCs w:val="24"/>
                  </w:rPr>
                </w:rPrChange>
              </w:rPr>
              <w:t>va</w:t>
            </w:r>
            <w:proofErr w:type="spellEnd"/>
            <w:r w:rsidRPr="002E30AF">
              <w:rPr>
                <w:rFonts w:cs="Times New Roman"/>
                <w:sz w:val="28"/>
                <w:szCs w:val="28"/>
                <w:rPrChange w:id="194" w:author="admin" w:date="2026-07-31T21:23:00Z">
                  <w:rPr>
                    <w:rFonts w:cs="Times New Roman"/>
                    <w:sz w:val="18"/>
                    <w:szCs w:val="24"/>
                  </w:rPr>
                </w:rPrChange>
              </w:rPr>
              <w:t xml:space="preserve"> </w:t>
            </w:r>
            <w:proofErr w:type="spellStart"/>
            <w:r w:rsidRPr="002E30AF">
              <w:rPr>
                <w:rFonts w:cs="Times New Roman"/>
                <w:sz w:val="28"/>
                <w:szCs w:val="28"/>
                <w:rPrChange w:id="195" w:author="admin" w:date="2026-07-31T21:23:00Z">
                  <w:rPr>
                    <w:rFonts w:cs="Times New Roman"/>
                    <w:sz w:val="18"/>
                    <w:szCs w:val="24"/>
                  </w:rPr>
                </w:rPrChange>
              </w:rPr>
              <w:t>mezonni</w:t>
            </w:r>
            <w:proofErr w:type="spellEnd"/>
            <w:r w:rsidRPr="002E30AF">
              <w:rPr>
                <w:rFonts w:cs="Times New Roman"/>
                <w:sz w:val="28"/>
                <w:szCs w:val="28"/>
                <w:rPrChange w:id="196" w:author="admin" w:date="2026-07-31T21:23:00Z">
                  <w:rPr>
                    <w:rFonts w:cs="Times New Roman"/>
                    <w:sz w:val="18"/>
                    <w:szCs w:val="24"/>
                  </w:rPr>
                </w:rPrChange>
              </w:rPr>
              <w:t xml:space="preserve"> </w:t>
            </w:r>
            <w:proofErr w:type="spellStart"/>
            <w:r w:rsidRPr="002E30AF">
              <w:rPr>
                <w:rFonts w:cs="Times New Roman"/>
                <w:sz w:val="28"/>
                <w:szCs w:val="28"/>
                <w:rPrChange w:id="197" w:author="admin" w:date="2026-07-31T21:23:00Z">
                  <w:rPr>
                    <w:rFonts w:cs="Times New Roman"/>
                    <w:sz w:val="18"/>
                    <w:szCs w:val="24"/>
                  </w:rPr>
                </w:rPrChange>
              </w:rPr>
              <w:t>aniqlashtiradi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3922470E" w14:textId="77777777" w:rsidR="00090ADC" w:rsidRPr="002E30AF" w:rsidRDefault="00090ADC">
            <w:pPr>
              <w:spacing w:line="240" w:lineRule="auto"/>
              <w:ind w:firstLine="0"/>
              <w:jc w:val="center"/>
              <w:rPr>
                <w:rFonts w:cs="Times New Roman"/>
                <w:sz w:val="28"/>
                <w:szCs w:val="28"/>
                <w:rPrChange w:id="198" w:author="admin" w:date="2026-07-31T21:23:00Z">
                  <w:rPr>
                    <w:rFonts w:cs="Times New Roman"/>
                    <w:sz w:val="18"/>
                    <w:szCs w:val="24"/>
                  </w:rPr>
                </w:rPrChange>
              </w:rPr>
            </w:pPr>
            <w:proofErr w:type="spellStart"/>
            <w:r w:rsidRPr="002E30AF">
              <w:rPr>
                <w:rFonts w:cs="Times New Roman"/>
                <w:sz w:val="28"/>
                <w:szCs w:val="28"/>
                <w:rPrChange w:id="199" w:author="admin" w:date="2026-07-31T21:23:00Z">
                  <w:rPr>
                    <w:rFonts w:cs="Times New Roman"/>
                    <w:sz w:val="18"/>
                    <w:szCs w:val="24"/>
                  </w:rPr>
                </w:rPrChange>
              </w:rPr>
              <w:t>Shaxsiy</w:t>
            </w:r>
            <w:proofErr w:type="spellEnd"/>
            <w:r w:rsidRPr="002E30AF">
              <w:rPr>
                <w:rFonts w:cs="Times New Roman"/>
                <w:sz w:val="28"/>
                <w:szCs w:val="28"/>
                <w:rPrChange w:id="200" w:author="admin" w:date="2026-07-31T21:23:00Z">
                  <w:rPr>
                    <w:rFonts w:cs="Times New Roman"/>
                    <w:sz w:val="18"/>
                    <w:szCs w:val="24"/>
                  </w:rPr>
                </w:rPrChange>
              </w:rPr>
              <w:t xml:space="preserve"> </w:t>
            </w:r>
            <w:proofErr w:type="spellStart"/>
            <w:r w:rsidRPr="002E30AF">
              <w:rPr>
                <w:rFonts w:cs="Times New Roman"/>
                <w:sz w:val="28"/>
                <w:szCs w:val="28"/>
                <w:rPrChange w:id="201" w:author="admin" w:date="2026-07-31T21:23:00Z">
                  <w:rPr>
                    <w:rFonts w:cs="Times New Roman"/>
                    <w:sz w:val="18"/>
                    <w:szCs w:val="24"/>
                  </w:rPr>
                </w:rPrChange>
              </w:rPr>
              <w:t>mikro-maqsad</w:t>
            </w:r>
            <w:proofErr w:type="spellEnd"/>
            <w:r w:rsidRPr="002E30AF">
              <w:rPr>
                <w:rFonts w:cs="Times New Roman"/>
                <w:sz w:val="28"/>
                <w:szCs w:val="28"/>
                <w:rPrChange w:id="202" w:author="admin" w:date="2026-07-31T21:23:00Z">
                  <w:rPr>
                    <w:rFonts w:cs="Times New Roman"/>
                    <w:sz w:val="18"/>
                    <w:szCs w:val="24"/>
                  </w:rPr>
                </w:rPrChange>
              </w:rPr>
              <w:t xml:space="preserve"> </w:t>
            </w:r>
            <w:proofErr w:type="spellStart"/>
            <w:r w:rsidRPr="002E30AF">
              <w:rPr>
                <w:rFonts w:cs="Times New Roman"/>
                <w:sz w:val="28"/>
                <w:szCs w:val="28"/>
                <w:rPrChange w:id="203" w:author="admin" w:date="2026-07-31T21:23:00Z">
                  <w:rPr>
                    <w:rFonts w:cs="Times New Roman"/>
                    <w:sz w:val="18"/>
                    <w:szCs w:val="24"/>
                  </w:rPr>
                </w:rPrChange>
              </w:rPr>
              <w:t>belgilaydi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730CC437" w14:textId="77777777" w:rsidR="00090ADC" w:rsidRPr="002E30AF" w:rsidRDefault="00090ADC">
            <w:pPr>
              <w:spacing w:line="240" w:lineRule="auto"/>
              <w:ind w:firstLine="0"/>
              <w:jc w:val="center"/>
              <w:rPr>
                <w:rFonts w:cs="Times New Roman"/>
                <w:sz w:val="28"/>
                <w:szCs w:val="28"/>
                <w:rPrChange w:id="204" w:author="admin" w:date="2026-07-31T21:23:00Z">
                  <w:rPr>
                    <w:rFonts w:cs="Times New Roman"/>
                    <w:sz w:val="18"/>
                    <w:szCs w:val="24"/>
                  </w:rPr>
                </w:rPrChange>
              </w:rPr>
            </w:pPr>
            <w:proofErr w:type="spellStart"/>
            <w:r w:rsidRPr="002E30AF">
              <w:rPr>
                <w:rFonts w:cs="Times New Roman"/>
                <w:sz w:val="28"/>
                <w:szCs w:val="28"/>
                <w:rPrChange w:id="205" w:author="admin" w:date="2026-07-31T21:23:00Z">
                  <w:rPr>
                    <w:rFonts w:cs="Times New Roman"/>
                    <w:sz w:val="18"/>
                    <w:szCs w:val="24"/>
                  </w:rPr>
                </w:rPrChange>
              </w:rPr>
              <w:t>Maqsad</w:t>
            </w:r>
            <w:proofErr w:type="spellEnd"/>
            <w:r w:rsidRPr="002E30AF">
              <w:rPr>
                <w:rFonts w:cs="Times New Roman"/>
                <w:sz w:val="28"/>
                <w:szCs w:val="28"/>
                <w:rPrChange w:id="206" w:author="admin" w:date="2026-07-31T21:23:00Z">
                  <w:rPr>
                    <w:rFonts w:cs="Times New Roman"/>
                    <w:sz w:val="18"/>
                    <w:szCs w:val="24"/>
                  </w:rPr>
                </w:rPrChange>
              </w:rPr>
              <w:t xml:space="preserve"> </w:t>
            </w:r>
            <w:proofErr w:type="spellStart"/>
            <w:r w:rsidRPr="002E30AF">
              <w:rPr>
                <w:rFonts w:cs="Times New Roman"/>
                <w:sz w:val="28"/>
                <w:szCs w:val="28"/>
                <w:rPrChange w:id="207" w:author="admin" w:date="2026-07-31T21:23:00Z">
                  <w:rPr>
                    <w:rFonts w:cs="Times New Roman"/>
                    <w:sz w:val="18"/>
                    <w:szCs w:val="24"/>
                  </w:rPr>
                </w:rPrChange>
              </w:rPr>
              <w:t>varaqasi</w:t>
            </w:r>
            <w:proofErr w:type="spellEnd"/>
          </w:p>
        </w:tc>
      </w:tr>
      <w:tr w:rsidR="00090ADC" w:rsidRPr="002E30AF" w14:paraId="3A93E01A"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16FB63ED" w14:textId="77777777" w:rsidR="00090ADC" w:rsidRPr="002E30AF" w:rsidRDefault="00090ADC">
            <w:pPr>
              <w:spacing w:line="240" w:lineRule="auto"/>
              <w:ind w:firstLine="0"/>
              <w:jc w:val="center"/>
              <w:rPr>
                <w:rFonts w:cs="Times New Roman"/>
                <w:sz w:val="28"/>
                <w:szCs w:val="28"/>
                <w:rPrChange w:id="208" w:author="admin" w:date="2026-07-31T21:23:00Z">
                  <w:rPr>
                    <w:rFonts w:cs="Times New Roman"/>
                    <w:sz w:val="18"/>
                    <w:szCs w:val="24"/>
                  </w:rPr>
                </w:rPrChange>
              </w:rPr>
            </w:pPr>
            <w:r w:rsidRPr="002E30AF">
              <w:rPr>
                <w:rFonts w:cs="Times New Roman"/>
                <w:sz w:val="28"/>
                <w:szCs w:val="28"/>
                <w:rPrChange w:id="209" w:author="admin" w:date="2026-07-31T21:23:00Z">
                  <w:rPr>
                    <w:rFonts w:cs="Times New Roman"/>
                    <w:sz w:val="18"/>
                    <w:szCs w:val="24"/>
                  </w:rPr>
                </w:rPrChange>
              </w:rPr>
              <w:t xml:space="preserve">3. </w:t>
            </w:r>
            <w:proofErr w:type="spellStart"/>
            <w:r w:rsidRPr="002E30AF">
              <w:rPr>
                <w:rFonts w:cs="Times New Roman"/>
                <w:sz w:val="28"/>
                <w:szCs w:val="28"/>
                <w:rPrChange w:id="210" w:author="admin" w:date="2026-07-31T21:23:00Z">
                  <w:rPr>
                    <w:rFonts w:cs="Times New Roman"/>
                    <w:sz w:val="18"/>
                    <w:szCs w:val="24"/>
                  </w:rPr>
                </w:rPrChange>
              </w:rPr>
              <w:t>Prognoz</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45352A01" w14:textId="77777777" w:rsidR="00090ADC" w:rsidRPr="002E30AF" w:rsidRDefault="00090ADC">
            <w:pPr>
              <w:spacing w:line="240" w:lineRule="auto"/>
              <w:ind w:firstLine="0"/>
              <w:jc w:val="center"/>
              <w:rPr>
                <w:rFonts w:cs="Times New Roman"/>
                <w:sz w:val="28"/>
                <w:szCs w:val="28"/>
                <w:rPrChange w:id="211" w:author="admin" w:date="2026-07-31T21:23:00Z">
                  <w:rPr>
                    <w:rFonts w:cs="Times New Roman"/>
                    <w:sz w:val="18"/>
                    <w:szCs w:val="24"/>
                  </w:rPr>
                </w:rPrChange>
              </w:rPr>
            </w:pPr>
            <w:proofErr w:type="spellStart"/>
            <w:r w:rsidRPr="002E30AF">
              <w:rPr>
                <w:rFonts w:cs="Times New Roman"/>
                <w:sz w:val="28"/>
                <w:szCs w:val="28"/>
                <w:rPrChange w:id="212" w:author="admin" w:date="2026-07-31T21:23:00Z">
                  <w:rPr>
                    <w:rFonts w:cs="Times New Roman"/>
                    <w:sz w:val="18"/>
                    <w:szCs w:val="24"/>
                  </w:rPr>
                </w:rPrChange>
              </w:rPr>
              <w:t>Parametr</w:t>
            </w:r>
            <w:proofErr w:type="spellEnd"/>
            <w:r w:rsidRPr="002E30AF">
              <w:rPr>
                <w:rFonts w:cs="Times New Roman"/>
                <w:sz w:val="28"/>
                <w:szCs w:val="28"/>
                <w:rPrChange w:id="213" w:author="admin" w:date="2026-07-31T21:23:00Z">
                  <w:rPr>
                    <w:rFonts w:cs="Times New Roman"/>
                    <w:sz w:val="18"/>
                    <w:szCs w:val="24"/>
                  </w:rPr>
                </w:rPrChange>
              </w:rPr>
              <w:t xml:space="preserve"> </w:t>
            </w:r>
            <w:proofErr w:type="spellStart"/>
            <w:r w:rsidRPr="002E30AF">
              <w:rPr>
                <w:rFonts w:cs="Times New Roman"/>
                <w:sz w:val="28"/>
                <w:szCs w:val="28"/>
                <w:rPrChange w:id="214" w:author="admin" w:date="2026-07-31T21:23:00Z">
                  <w:rPr>
                    <w:rFonts w:cs="Times New Roman"/>
                    <w:sz w:val="18"/>
                    <w:szCs w:val="24"/>
                  </w:rPr>
                </w:rPrChange>
              </w:rPr>
              <w:t>yoki</w:t>
            </w:r>
            <w:proofErr w:type="spellEnd"/>
            <w:r w:rsidRPr="002E30AF">
              <w:rPr>
                <w:rFonts w:cs="Times New Roman"/>
                <w:sz w:val="28"/>
                <w:szCs w:val="28"/>
                <w:rPrChange w:id="215" w:author="admin" w:date="2026-07-31T21:23:00Z">
                  <w:rPr>
                    <w:rFonts w:cs="Times New Roman"/>
                    <w:sz w:val="18"/>
                    <w:szCs w:val="24"/>
                  </w:rPr>
                </w:rPrChange>
              </w:rPr>
              <w:t xml:space="preserve"> </w:t>
            </w:r>
            <w:proofErr w:type="spellStart"/>
            <w:r w:rsidRPr="002E30AF">
              <w:rPr>
                <w:rFonts w:cs="Times New Roman"/>
                <w:sz w:val="28"/>
                <w:szCs w:val="28"/>
                <w:rPrChange w:id="216" w:author="admin" w:date="2026-07-31T21:23:00Z">
                  <w:rPr>
                    <w:rFonts w:cs="Times New Roman"/>
                    <w:sz w:val="18"/>
                    <w:szCs w:val="24"/>
                  </w:rPr>
                </w:rPrChange>
              </w:rPr>
              <w:t>vaziyatni</w:t>
            </w:r>
            <w:proofErr w:type="spellEnd"/>
            <w:r w:rsidRPr="002E30AF">
              <w:rPr>
                <w:rFonts w:cs="Times New Roman"/>
                <w:sz w:val="28"/>
                <w:szCs w:val="28"/>
                <w:rPrChange w:id="217" w:author="admin" w:date="2026-07-31T21:23:00Z">
                  <w:rPr>
                    <w:rFonts w:cs="Times New Roman"/>
                    <w:sz w:val="18"/>
                    <w:szCs w:val="24"/>
                  </w:rPr>
                </w:rPrChange>
              </w:rPr>
              <w:t xml:space="preserve"> </w:t>
            </w:r>
            <w:proofErr w:type="spellStart"/>
            <w:proofErr w:type="gramStart"/>
            <w:r w:rsidRPr="002E30AF">
              <w:rPr>
                <w:rFonts w:cs="Times New Roman"/>
                <w:sz w:val="28"/>
                <w:szCs w:val="28"/>
                <w:rPrChange w:id="218" w:author="admin" w:date="2026-07-31T21:23:00Z">
                  <w:rPr>
                    <w:rFonts w:cs="Times New Roman"/>
                    <w:sz w:val="18"/>
                    <w:szCs w:val="24"/>
                  </w:rPr>
                </w:rPrChange>
              </w:rPr>
              <w:t>o‘</w:t>
            </w:r>
            <w:proofErr w:type="gramEnd"/>
            <w:r w:rsidRPr="002E30AF">
              <w:rPr>
                <w:rFonts w:cs="Times New Roman"/>
                <w:sz w:val="28"/>
                <w:szCs w:val="28"/>
                <w:rPrChange w:id="219" w:author="admin" w:date="2026-07-31T21:23:00Z">
                  <w:rPr>
                    <w:rFonts w:cs="Times New Roman"/>
                    <w:sz w:val="18"/>
                    <w:szCs w:val="24"/>
                  </w:rPr>
                </w:rPrChange>
              </w:rPr>
              <w:t>zgartirishni</w:t>
            </w:r>
            <w:proofErr w:type="spellEnd"/>
            <w:r w:rsidRPr="002E30AF">
              <w:rPr>
                <w:rFonts w:cs="Times New Roman"/>
                <w:sz w:val="28"/>
                <w:szCs w:val="28"/>
                <w:rPrChange w:id="220" w:author="admin" w:date="2026-07-31T21:23:00Z">
                  <w:rPr>
                    <w:rFonts w:cs="Times New Roman"/>
                    <w:sz w:val="18"/>
                    <w:szCs w:val="24"/>
                  </w:rPr>
                </w:rPrChange>
              </w:rPr>
              <w:t xml:space="preserve"> </w:t>
            </w:r>
            <w:proofErr w:type="spellStart"/>
            <w:r w:rsidRPr="002E30AF">
              <w:rPr>
                <w:rFonts w:cs="Times New Roman"/>
                <w:sz w:val="28"/>
                <w:szCs w:val="28"/>
                <w:rPrChange w:id="221" w:author="admin" w:date="2026-07-31T21:23:00Z">
                  <w:rPr>
                    <w:rFonts w:cs="Times New Roman"/>
                    <w:sz w:val="18"/>
                    <w:szCs w:val="24"/>
                  </w:rPr>
                </w:rPrChange>
              </w:rPr>
              <w:t>taklif</w:t>
            </w:r>
            <w:proofErr w:type="spellEnd"/>
            <w:r w:rsidRPr="002E30AF">
              <w:rPr>
                <w:rFonts w:cs="Times New Roman"/>
                <w:sz w:val="28"/>
                <w:szCs w:val="28"/>
                <w:rPrChange w:id="222" w:author="admin" w:date="2026-07-31T21:23:00Z">
                  <w:rPr>
                    <w:rFonts w:cs="Times New Roman"/>
                    <w:sz w:val="18"/>
                    <w:szCs w:val="24"/>
                  </w:rPr>
                </w:rPrChange>
              </w:rPr>
              <w:t xml:space="preserve"> </w:t>
            </w:r>
            <w:proofErr w:type="spellStart"/>
            <w:r w:rsidRPr="002E30AF">
              <w:rPr>
                <w:rFonts w:cs="Times New Roman"/>
                <w:sz w:val="28"/>
                <w:szCs w:val="28"/>
                <w:rPrChange w:id="223" w:author="admin" w:date="2026-07-31T21:23:00Z">
                  <w:rPr>
                    <w:rFonts w:cs="Times New Roman"/>
                    <w:sz w:val="18"/>
                    <w:szCs w:val="24"/>
                  </w:rPr>
                </w:rPrChange>
              </w:rPr>
              <w:t>qiladi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239936F7" w14:textId="77777777" w:rsidR="00090ADC" w:rsidRPr="002E30AF" w:rsidRDefault="00090ADC">
            <w:pPr>
              <w:spacing w:line="240" w:lineRule="auto"/>
              <w:ind w:firstLine="0"/>
              <w:jc w:val="center"/>
              <w:rPr>
                <w:rFonts w:cs="Times New Roman"/>
                <w:sz w:val="28"/>
                <w:szCs w:val="28"/>
                <w:rPrChange w:id="224" w:author="admin" w:date="2026-07-31T21:23:00Z">
                  <w:rPr>
                    <w:rFonts w:cs="Times New Roman"/>
                    <w:sz w:val="18"/>
                    <w:szCs w:val="24"/>
                  </w:rPr>
                </w:rPrChange>
              </w:rPr>
            </w:pPr>
            <w:proofErr w:type="spellStart"/>
            <w:r w:rsidRPr="002E30AF">
              <w:rPr>
                <w:rFonts w:cs="Times New Roman"/>
                <w:sz w:val="28"/>
                <w:szCs w:val="28"/>
                <w:rPrChange w:id="225" w:author="admin" w:date="2026-07-31T21:23:00Z">
                  <w:rPr>
                    <w:rFonts w:cs="Times New Roman"/>
                    <w:sz w:val="18"/>
                    <w:szCs w:val="24"/>
                  </w:rPr>
                </w:rPrChange>
              </w:rPr>
              <w:t>Natijani</w:t>
            </w:r>
            <w:proofErr w:type="spellEnd"/>
            <w:r w:rsidRPr="002E30AF">
              <w:rPr>
                <w:rFonts w:cs="Times New Roman"/>
                <w:sz w:val="28"/>
                <w:szCs w:val="28"/>
                <w:rPrChange w:id="226" w:author="admin" w:date="2026-07-31T21:23:00Z">
                  <w:rPr>
                    <w:rFonts w:cs="Times New Roman"/>
                    <w:sz w:val="18"/>
                    <w:szCs w:val="24"/>
                  </w:rPr>
                </w:rPrChange>
              </w:rPr>
              <w:t xml:space="preserve"> </w:t>
            </w:r>
            <w:proofErr w:type="spellStart"/>
            <w:r w:rsidRPr="002E30AF">
              <w:rPr>
                <w:rFonts w:cs="Times New Roman"/>
                <w:sz w:val="28"/>
                <w:szCs w:val="28"/>
                <w:rPrChange w:id="227" w:author="admin" w:date="2026-07-31T21:23:00Z">
                  <w:rPr>
                    <w:rFonts w:cs="Times New Roman"/>
                    <w:sz w:val="18"/>
                    <w:szCs w:val="24"/>
                  </w:rPr>
                </w:rPrChange>
              </w:rPr>
              <w:t>va</w:t>
            </w:r>
            <w:proofErr w:type="spellEnd"/>
            <w:r w:rsidRPr="002E30AF">
              <w:rPr>
                <w:rFonts w:cs="Times New Roman"/>
                <w:sz w:val="28"/>
                <w:szCs w:val="28"/>
                <w:rPrChange w:id="228" w:author="admin" w:date="2026-07-31T21:23:00Z">
                  <w:rPr>
                    <w:rFonts w:cs="Times New Roman"/>
                    <w:sz w:val="18"/>
                    <w:szCs w:val="24"/>
                  </w:rPr>
                </w:rPrChange>
              </w:rPr>
              <w:t xml:space="preserve"> </w:t>
            </w:r>
            <w:proofErr w:type="spellStart"/>
            <w:r w:rsidRPr="002E30AF">
              <w:rPr>
                <w:rFonts w:cs="Times New Roman"/>
                <w:sz w:val="28"/>
                <w:szCs w:val="28"/>
                <w:rPrChange w:id="229" w:author="admin" w:date="2026-07-31T21:23:00Z">
                  <w:rPr>
                    <w:rFonts w:cs="Times New Roman"/>
                    <w:sz w:val="18"/>
                    <w:szCs w:val="24"/>
                  </w:rPr>
                </w:rPrChange>
              </w:rPr>
              <w:t>mexanizmni</w:t>
            </w:r>
            <w:proofErr w:type="spellEnd"/>
            <w:r w:rsidRPr="002E30AF">
              <w:rPr>
                <w:rFonts w:cs="Times New Roman"/>
                <w:sz w:val="28"/>
                <w:szCs w:val="28"/>
                <w:rPrChange w:id="230" w:author="admin" w:date="2026-07-31T21:23:00Z">
                  <w:rPr>
                    <w:rFonts w:cs="Times New Roman"/>
                    <w:sz w:val="18"/>
                    <w:szCs w:val="24"/>
                  </w:rPr>
                </w:rPrChange>
              </w:rPr>
              <w:t xml:space="preserve"> </w:t>
            </w:r>
            <w:proofErr w:type="spellStart"/>
            <w:r w:rsidRPr="002E30AF">
              <w:rPr>
                <w:rFonts w:cs="Times New Roman"/>
                <w:sz w:val="28"/>
                <w:szCs w:val="28"/>
                <w:rPrChange w:id="231" w:author="admin" w:date="2026-07-31T21:23:00Z">
                  <w:rPr>
                    <w:rFonts w:cs="Times New Roman"/>
                    <w:sz w:val="18"/>
                    <w:szCs w:val="24"/>
                  </w:rPr>
                </w:rPrChange>
              </w:rPr>
              <w:t>oldindan</w:t>
            </w:r>
            <w:proofErr w:type="spellEnd"/>
            <w:r w:rsidRPr="002E30AF">
              <w:rPr>
                <w:rFonts w:cs="Times New Roman"/>
                <w:sz w:val="28"/>
                <w:szCs w:val="28"/>
                <w:rPrChange w:id="232" w:author="admin" w:date="2026-07-31T21:23:00Z">
                  <w:rPr>
                    <w:rFonts w:cs="Times New Roman"/>
                    <w:sz w:val="18"/>
                    <w:szCs w:val="24"/>
                  </w:rPr>
                </w:rPrChange>
              </w:rPr>
              <w:t xml:space="preserve"> </w:t>
            </w:r>
            <w:proofErr w:type="spellStart"/>
            <w:r w:rsidRPr="002E30AF">
              <w:rPr>
                <w:rFonts w:cs="Times New Roman"/>
                <w:sz w:val="28"/>
                <w:szCs w:val="28"/>
                <w:rPrChange w:id="233" w:author="admin" w:date="2026-07-31T21:23:00Z">
                  <w:rPr>
                    <w:rFonts w:cs="Times New Roman"/>
                    <w:sz w:val="18"/>
                    <w:szCs w:val="24"/>
                  </w:rPr>
                </w:rPrChange>
              </w:rPr>
              <w:t>aytadi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7DE69F6" w14:textId="77777777" w:rsidR="00090ADC" w:rsidRPr="002E30AF" w:rsidRDefault="00090ADC">
            <w:pPr>
              <w:spacing w:line="240" w:lineRule="auto"/>
              <w:ind w:firstLine="0"/>
              <w:jc w:val="center"/>
              <w:rPr>
                <w:rFonts w:cs="Times New Roman"/>
                <w:sz w:val="28"/>
                <w:szCs w:val="28"/>
                <w:rPrChange w:id="234" w:author="admin" w:date="2026-07-31T21:23:00Z">
                  <w:rPr>
                    <w:rFonts w:cs="Times New Roman"/>
                    <w:sz w:val="18"/>
                    <w:szCs w:val="24"/>
                  </w:rPr>
                </w:rPrChange>
              </w:rPr>
            </w:pPr>
            <w:proofErr w:type="spellStart"/>
            <w:r w:rsidRPr="002E30AF">
              <w:rPr>
                <w:rFonts w:cs="Times New Roman"/>
                <w:sz w:val="28"/>
                <w:szCs w:val="28"/>
                <w:rPrChange w:id="235" w:author="admin" w:date="2026-07-31T21:23:00Z">
                  <w:rPr>
                    <w:rFonts w:cs="Times New Roman"/>
                    <w:sz w:val="18"/>
                    <w:szCs w:val="24"/>
                  </w:rPr>
                </w:rPrChange>
              </w:rPr>
              <w:t>Prognoz</w:t>
            </w:r>
            <w:proofErr w:type="spellEnd"/>
            <w:r w:rsidRPr="002E30AF">
              <w:rPr>
                <w:rFonts w:cs="Times New Roman"/>
                <w:sz w:val="28"/>
                <w:szCs w:val="28"/>
                <w:rPrChange w:id="236" w:author="admin" w:date="2026-07-31T21:23:00Z">
                  <w:rPr>
                    <w:rFonts w:cs="Times New Roman"/>
                    <w:sz w:val="18"/>
                    <w:szCs w:val="24"/>
                  </w:rPr>
                </w:rPrChange>
              </w:rPr>
              <w:t xml:space="preserve"> </w:t>
            </w:r>
            <w:proofErr w:type="spellStart"/>
            <w:r w:rsidRPr="002E30AF">
              <w:rPr>
                <w:rFonts w:cs="Times New Roman"/>
                <w:sz w:val="28"/>
                <w:szCs w:val="28"/>
                <w:rPrChange w:id="237" w:author="admin" w:date="2026-07-31T21:23:00Z">
                  <w:rPr>
                    <w:rFonts w:cs="Times New Roman"/>
                    <w:sz w:val="18"/>
                    <w:szCs w:val="24"/>
                  </w:rPr>
                </w:rPrChange>
              </w:rPr>
              <w:t>va</w:t>
            </w:r>
            <w:proofErr w:type="spellEnd"/>
            <w:r w:rsidRPr="002E30AF">
              <w:rPr>
                <w:rFonts w:cs="Times New Roman"/>
                <w:sz w:val="28"/>
                <w:szCs w:val="28"/>
                <w:rPrChange w:id="238" w:author="admin" w:date="2026-07-31T21:23:00Z">
                  <w:rPr>
                    <w:rFonts w:cs="Times New Roman"/>
                    <w:sz w:val="18"/>
                    <w:szCs w:val="24"/>
                  </w:rPr>
                </w:rPrChange>
              </w:rPr>
              <w:t xml:space="preserve"> </w:t>
            </w:r>
            <w:proofErr w:type="spellStart"/>
            <w:r w:rsidRPr="002E30AF">
              <w:rPr>
                <w:rFonts w:cs="Times New Roman"/>
                <w:sz w:val="28"/>
                <w:szCs w:val="28"/>
                <w:rPrChange w:id="239" w:author="admin" w:date="2026-07-31T21:23:00Z">
                  <w:rPr>
                    <w:rFonts w:cs="Times New Roman"/>
                    <w:sz w:val="18"/>
                    <w:szCs w:val="24"/>
                  </w:rPr>
                </w:rPrChange>
              </w:rPr>
              <w:t>asos</w:t>
            </w:r>
            <w:proofErr w:type="spellEnd"/>
          </w:p>
        </w:tc>
      </w:tr>
      <w:tr w:rsidR="00090ADC" w:rsidRPr="002E30AF" w14:paraId="03C15536"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6092833" w14:textId="77777777" w:rsidR="00090ADC" w:rsidRPr="002E30AF" w:rsidRDefault="00090ADC">
            <w:pPr>
              <w:spacing w:line="240" w:lineRule="auto"/>
              <w:ind w:firstLine="0"/>
              <w:jc w:val="center"/>
              <w:rPr>
                <w:rFonts w:cs="Times New Roman"/>
                <w:sz w:val="28"/>
                <w:szCs w:val="28"/>
                <w:rPrChange w:id="240" w:author="admin" w:date="2026-07-31T21:23:00Z">
                  <w:rPr>
                    <w:rFonts w:cs="Times New Roman"/>
                    <w:sz w:val="18"/>
                    <w:szCs w:val="24"/>
                  </w:rPr>
                </w:rPrChange>
              </w:rPr>
            </w:pPr>
            <w:r w:rsidRPr="002E30AF">
              <w:rPr>
                <w:rFonts w:cs="Times New Roman"/>
                <w:sz w:val="28"/>
                <w:szCs w:val="28"/>
                <w:rPrChange w:id="241" w:author="admin" w:date="2026-07-31T21:23:00Z">
                  <w:rPr>
                    <w:rFonts w:cs="Times New Roman"/>
                    <w:sz w:val="18"/>
                    <w:szCs w:val="24"/>
                  </w:rPr>
                </w:rPrChange>
              </w:rPr>
              <w:t xml:space="preserve">4. </w:t>
            </w:r>
            <w:proofErr w:type="spellStart"/>
            <w:r w:rsidRPr="002E30AF">
              <w:rPr>
                <w:rFonts w:cs="Times New Roman"/>
                <w:sz w:val="28"/>
                <w:szCs w:val="28"/>
                <w:rPrChange w:id="242" w:author="admin" w:date="2026-07-31T21:23:00Z">
                  <w:rPr>
                    <w:rFonts w:cs="Times New Roman"/>
                    <w:sz w:val="18"/>
                    <w:szCs w:val="24"/>
                  </w:rPr>
                </w:rPrChange>
              </w:rPr>
              <w:t>Raqamli</w:t>
            </w:r>
            <w:proofErr w:type="spellEnd"/>
            <w:r w:rsidRPr="002E30AF">
              <w:rPr>
                <w:rFonts w:cs="Times New Roman"/>
                <w:sz w:val="28"/>
                <w:szCs w:val="28"/>
                <w:rPrChange w:id="243" w:author="admin" w:date="2026-07-31T21:23:00Z">
                  <w:rPr>
                    <w:rFonts w:cs="Times New Roman"/>
                    <w:sz w:val="18"/>
                    <w:szCs w:val="24"/>
                  </w:rPr>
                </w:rPrChange>
              </w:rPr>
              <w:t xml:space="preserve"> </w:t>
            </w:r>
            <w:proofErr w:type="spellStart"/>
            <w:r w:rsidRPr="002E30AF">
              <w:rPr>
                <w:rFonts w:cs="Times New Roman"/>
                <w:sz w:val="28"/>
                <w:szCs w:val="28"/>
                <w:rPrChange w:id="244" w:author="admin" w:date="2026-07-31T21:23:00Z">
                  <w:rPr>
                    <w:rFonts w:cs="Times New Roman"/>
                    <w:sz w:val="18"/>
                    <w:szCs w:val="24"/>
                  </w:rPr>
                </w:rPrChange>
              </w:rPr>
              <w:t>faoliyat</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385815CD" w14:textId="77777777" w:rsidR="00090ADC" w:rsidRPr="002E30AF" w:rsidRDefault="00090ADC">
            <w:pPr>
              <w:spacing w:line="240" w:lineRule="auto"/>
              <w:ind w:firstLine="0"/>
              <w:jc w:val="center"/>
              <w:rPr>
                <w:rFonts w:cs="Times New Roman"/>
                <w:sz w:val="28"/>
                <w:szCs w:val="28"/>
                <w:rPrChange w:id="245" w:author="admin" w:date="2026-07-31T21:23:00Z">
                  <w:rPr>
                    <w:rFonts w:cs="Times New Roman"/>
                    <w:sz w:val="18"/>
                    <w:szCs w:val="24"/>
                  </w:rPr>
                </w:rPrChange>
              </w:rPr>
            </w:pPr>
            <w:r w:rsidRPr="002E30AF">
              <w:rPr>
                <w:rFonts w:cs="Times New Roman"/>
                <w:sz w:val="28"/>
                <w:szCs w:val="28"/>
                <w:rPrChange w:id="246" w:author="admin" w:date="2026-07-31T21:23:00Z">
                  <w:rPr>
                    <w:rFonts w:cs="Times New Roman"/>
                    <w:sz w:val="18"/>
                    <w:szCs w:val="24"/>
                  </w:rPr>
                </w:rPrChange>
              </w:rPr>
              <w:t xml:space="preserve">Virtual </w:t>
            </w:r>
            <w:proofErr w:type="spellStart"/>
            <w:r w:rsidRPr="002E30AF">
              <w:rPr>
                <w:rFonts w:cs="Times New Roman"/>
                <w:sz w:val="28"/>
                <w:szCs w:val="28"/>
                <w:rPrChange w:id="247" w:author="admin" w:date="2026-07-31T21:23:00Z">
                  <w:rPr>
                    <w:rFonts w:cs="Times New Roman"/>
                    <w:sz w:val="18"/>
                    <w:szCs w:val="24"/>
                  </w:rPr>
                </w:rPrChange>
              </w:rPr>
              <w:t>tajriba</w:t>
            </w:r>
            <w:proofErr w:type="spellEnd"/>
            <w:r w:rsidRPr="002E30AF">
              <w:rPr>
                <w:rFonts w:cs="Times New Roman"/>
                <w:sz w:val="28"/>
                <w:szCs w:val="28"/>
                <w:rPrChange w:id="248" w:author="admin" w:date="2026-07-31T21:23:00Z">
                  <w:rPr>
                    <w:rFonts w:cs="Times New Roman"/>
                    <w:sz w:val="18"/>
                    <w:szCs w:val="24"/>
                  </w:rPr>
                </w:rPrChange>
              </w:rPr>
              <w:t xml:space="preserve">, sensor, </w:t>
            </w:r>
            <w:proofErr w:type="spellStart"/>
            <w:r w:rsidRPr="002E30AF">
              <w:rPr>
                <w:rFonts w:cs="Times New Roman"/>
                <w:sz w:val="28"/>
                <w:szCs w:val="28"/>
                <w:rPrChange w:id="249" w:author="admin" w:date="2026-07-31T21:23:00Z">
                  <w:rPr>
                    <w:rFonts w:cs="Times New Roman"/>
                    <w:sz w:val="18"/>
                    <w:szCs w:val="24"/>
                  </w:rPr>
                </w:rPrChange>
              </w:rPr>
              <w:t>xarita</w:t>
            </w:r>
            <w:proofErr w:type="spellEnd"/>
            <w:r w:rsidRPr="002E30AF">
              <w:rPr>
                <w:rFonts w:cs="Times New Roman"/>
                <w:sz w:val="28"/>
                <w:szCs w:val="28"/>
                <w:rPrChange w:id="250" w:author="admin" w:date="2026-07-31T21:23:00Z">
                  <w:rPr>
                    <w:rFonts w:cs="Times New Roman"/>
                    <w:sz w:val="18"/>
                    <w:szCs w:val="24"/>
                  </w:rPr>
                </w:rPrChange>
              </w:rPr>
              <w:t xml:space="preserve"> </w:t>
            </w:r>
            <w:proofErr w:type="spellStart"/>
            <w:r w:rsidRPr="002E30AF">
              <w:rPr>
                <w:rFonts w:cs="Times New Roman"/>
                <w:sz w:val="28"/>
                <w:szCs w:val="28"/>
                <w:rPrChange w:id="251" w:author="admin" w:date="2026-07-31T21:23:00Z">
                  <w:rPr>
                    <w:rFonts w:cs="Times New Roman"/>
                    <w:sz w:val="18"/>
                    <w:szCs w:val="24"/>
                  </w:rPr>
                </w:rPrChange>
              </w:rPr>
              <w:t>yoki</w:t>
            </w:r>
            <w:proofErr w:type="spellEnd"/>
            <w:r w:rsidRPr="002E30AF">
              <w:rPr>
                <w:rFonts w:cs="Times New Roman"/>
                <w:sz w:val="28"/>
                <w:szCs w:val="28"/>
                <w:rPrChange w:id="252" w:author="admin" w:date="2026-07-31T21:23:00Z">
                  <w:rPr>
                    <w:rFonts w:cs="Times New Roman"/>
                    <w:sz w:val="18"/>
                    <w:szCs w:val="24"/>
                  </w:rPr>
                </w:rPrChange>
              </w:rPr>
              <w:t xml:space="preserve"> AI </w:t>
            </w:r>
            <w:proofErr w:type="spellStart"/>
            <w:r w:rsidRPr="002E30AF">
              <w:rPr>
                <w:rFonts w:cs="Times New Roman"/>
                <w:sz w:val="28"/>
                <w:szCs w:val="28"/>
                <w:rPrChange w:id="253" w:author="admin" w:date="2026-07-31T21:23:00Z">
                  <w:rPr>
                    <w:rFonts w:cs="Times New Roman"/>
                    <w:sz w:val="18"/>
                    <w:szCs w:val="24"/>
                  </w:rPr>
                </w:rPrChange>
              </w:rPr>
              <w:t>vazifasini</w:t>
            </w:r>
            <w:proofErr w:type="spellEnd"/>
            <w:r w:rsidRPr="002E30AF">
              <w:rPr>
                <w:rFonts w:cs="Times New Roman"/>
                <w:sz w:val="28"/>
                <w:szCs w:val="28"/>
                <w:rPrChange w:id="254" w:author="admin" w:date="2026-07-31T21:23:00Z">
                  <w:rPr>
                    <w:rFonts w:cs="Times New Roman"/>
                    <w:sz w:val="18"/>
                    <w:szCs w:val="24"/>
                  </w:rPr>
                </w:rPrChange>
              </w:rPr>
              <w:t xml:space="preserve"> </w:t>
            </w:r>
            <w:proofErr w:type="spellStart"/>
            <w:r w:rsidRPr="002E30AF">
              <w:rPr>
                <w:rFonts w:cs="Times New Roman"/>
                <w:sz w:val="28"/>
                <w:szCs w:val="28"/>
                <w:rPrChange w:id="255" w:author="admin" w:date="2026-07-31T21:23:00Z">
                  <w:rPr>
                    <w:rFonts w:cs="Times New Roman"/>
                    <w:sz w:val="18"/>
                    <w:szCs w:val="24"/>
                  </w:rPr>
                </w:rPrChange>
              </w:rPr>
              <w:t>tashkil</w:t>
            </w:r>
            <w:proofErr w:type="spellEnd"/>
            <w:r w:rsidRPr="002E30AF">
              <w:rPr>
                <w:rFonts w:cs="Times New Roman"/>
                <w:sz w:val="28"/>
                <w:szCs w:val="28"/>
                <w:rPrChange w:id="256" w:author="admin" w:date="2026-07-31T21:23:00Z">
                  <w:rPr>
                    <w:rFonts w:cs="Times New Roman"/>
                    <w:sz w:val="18"/>
                    <w:szCs w:val="24"/>
                  </w:rPr>
                </w:rPrChange>
              </w:rPr>
              <w:t xml:space="preserve"> </w:t>
            </w:r>
            <w:proofErr w:type="spellStart"/>
            <w:r w:rsidRPr="002E30AF">
              <w:rPr>
                <w:rFonts w:cs="Times New Roman"/>
                <w:sz w:val="28"/>
                <w:szCs w:val="28"/>
                <w:rPrChange w:id="257" w:author="admin" w:date="2026-07-31T21:23:00Z">
                  <w:rPr>
                    <w:rFonts w:cs="Times New Roman"/>
                    <w:sz w:val="18"/>
                    <w:szCs w:val="24"/>
                  </w:rPr>
                </w:rPrChange>
              </w:rPr>
              <w:t>etadi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26493B2E" w14:textId="77777777" w:rsidR="00090ADC" w:rsidRPr="002E30AF" w:rsidRDefault="00090ADC">
            <w:pPr>
              <w:spacing w:line="240" w:lineRule="auto"/>
              <w:ind w:firstLine="0"/>
              <w:jc w:val="center"/>
              <w:rPr>
                <w:rFonts w:cs="Times New Roman"/>
                <w:sz w:val="28"/>
                <w:szCs w:val="28"/>
                <w:rPrChange w:id="258" w:author="admin" w:date="2026-07-31T21:23:00Z">
                  <w:rPr>
                    <w:rFonts w:cs="Times New Roman"/>
                    <w:sz w:val="18"/>
                    <w:szCs w:val="24"/>
                  </w:rPr>
                </w:rPrChange>
              </w:rPr>
            </w:pPr>
            <w:proofErr w:type="spellStart"/>
            <w:r w:rsidRPr="002E30AF">
              <w:rPr>
                <w:rFonts w:cs="Times New Roman"/>
                <w:sz w:val="28"/>
                <w:szCs w:val="28"/>
                <w:rPrChange w:id="259" w:author="admin" w:date="2026-07-31T21:23:00Z">
                  <w:rPr>
                    <w:rFonts w:cs="Times New Roman"/>
                    <w:sz w:val="18"/>
                    <w:szCs w:val="24"/>
                  </w:rPr>
                </w:rPrChange>
              </w:rPr>
              <w:t>Modelni</w:t>
            </w:r>
            <w:proofErr w:type="spellEnd"/>
            <w:r w:rsidRPr="002E30AF">
              <w:rPr>
                <w:rFonts w:cs="Times New Roman"/>
                <w:sz w:val="28"/>
                <w:szCs w:val="28"/>
                <w:rPrChange w:id="260" w:author="admin" w:date="2026-07-31T21:23:00Z">
                  <w:rPr>
                    <w:rFonts w:cs="Times New Roman"/>
                    <w:sz w:val="18"/>
                    <w:szCs w:val="24"/>
                  </w:rPr>
                </w:rPrChange>
              </w:rPr>
              <w:t xml:space="preserve"> </w:t>
            </w:r>
            <w:proofErr w:type="spellStart"/>
            <w:r w:rsidRPr="002E30AF">
              <w:rPr>
                <w:rFonts w:cs="Times New Roman"/>
                <w:sz w:val="28"/>
                <w:szCs w:val="28"/>
                <w:rPrChange w:id="261" w:author="admin" w:date="2026-07-31T21:23:00Z">
                  <w:rPr>
                    <w:rFonts w:cs="Times New Roman"/>
                    <w:sz w:val="18"/>
                    <w:szCs w:val="24"/>
                  </w:rPr>
                </w:rPrChange>
              </w:rPr>
              <w:t>boshqaradi</w:t>
            </w:r>
            <w:proofErr w:type="spellEnd"/>
            <w:r w:rsidRPr="002E30AF">
              <w:rPr>
                <w:rFonts w:cs="Times New Roman"/>
                <w:sz w:val="28"/>
                <w:szCs w:val="28"/>
                <w:rPrChange w:id="262" w:author="admin" w:date="2026-07-31T21:23:00Z">
                  <w:rPr>
                    <w:rFonts w:cs="Times New Roman"/>
                    <w:sz w:val="18"/>
                    <w:szCs w:val="24"/>
                  </w:rPr>
                </w:rPrChange>
              </w:rPr>
              <w:t xml:space="preserve">, </w:t>
            </w:r>
            <w:proofErr w:type="spellStart"/>
            <w:r w:rsidRPr="002E30AF">
              <w:rPr>
                <w:rFonts w:cs="Times New Roman"/>
                <w:sz w:val="28"/>
                <w:szCs w:val="28"/>
                <w:rPrChange w:id="263" w:author="admin" w:date="2026-07-31T21:23:00Z">
                  <w:rPr>
                    <w:rFonts w:cs="Times New Roman"/>
                    <w:sz w:val="18"/>
                    <w:szCs w:val="24"/>
                  </w:rPr>
                </w:rPrChange>
              </w:rPr>
              <w:t>ma’lumot</w:t>
            </w:r>
            <w:proofErr w:type="spellEnd"/>
            <w:r w:rsidRPr="002E30AF">
              <w:rPr>
                <w:rFonts w:cs="Times New Roman"/>
                <w:sz w:val="28"/>
                <w:szCs w:val="28"/>
                <w:rPrChange w:id="264" w:author="admin" w:date="2026-07-31T21:23:00Z">
                  <w:rPr>
                    <w:rFonts w:cs="Times New Roman"/>
                    <w:sz w:val="18"/>
                    <w:szCs w:val="24"/>
                  </w:rPr>
                </w:rPrChange>
              </w:rPr>
              <w:t xml:space="preserve"> </w:t>
            </w:r>
            <w:proofErr w:type="spellStart"/>
            <w:r w:rsidRPr="002E30AF">
              <w:rPr>
                <w:rFonts w:cs="Times New Roman"/>
                <w:sz w:val="28"/>
                <w:szCs w:val="28"/>
                <w:rPrChange w:id="265" w:author="admin" w:date="2026-07-31T21:23:00Z">
                  <w:rPr>
                    <w:rFonts w:cs="Times New Roman"/>
                    <w:sz w:val="18"/>
                    <w:szCs w:val="24"/>
                  </w:rPr>
                </w:rPrChange>
              </w:rPr>
              <w:t>oladi</w:t>
            </w:r>
            <w:proofErr w:type="spellEnd"/>
            <w:r w:rsidRPr="002E30AF">
              <w:rPr>
                <w:rFonts w:cs="Times New Roman"/>
                <w:sz w:val="28"/>
                <w:szCs w:val="28"/>
                <w:rPrChange w:id="266" w:author="admin" w:date="2026-07-31T21:23:00Z">
                  <w:rPr>
                    <w:rFonts w:cs="Times New Roman"/>
                    <w:sz w:val="18"/>
                    <w:szCs w:val="24"/>
                  </w:rPr>
                </w:rPrChange>
              </w:rPr>
              <w:t xml:space="preserve">, </w:t>
            </w:r>
            <w:proofErr w:type="spellStart"/>
            <w:proofErr w:type="gramStart"/>
            <w:r w:rsidRPr="002E30AF">
              <w:rPr>
                <w:rFonts w:cs="Times New Roman"/>
                <w:sz w:val="28"/>
                <w:szCs w:val="28"/>
                <w:rPrChange w:id="267" w:author="admin" w:date="2026-07-31T21:23:00Z">
                  <w:rPr>
                    <w:rFonts w:cs="Times New Roman"/>
                    <w:sz w:val="18"/>
                    <w:szCs w:val="24"/>
                  </w:rPr>
                </w:rPrChange>
              </w:rPr>
              <w:t>so‘</w:t>
            </w:r>
            <w:proofErr w:type="gramEnd"/>
            <w:r w:rsidRPr="002E30AF">
              <w:rPr>
                <w:rFonts w:cs="Times New Roman"/>
                <w:sz w:val="28"/>
                <w:szCs w:val="28"/>
                <w:rPrChange w:id="268" w:author="admin" w:date="2026-07-31T21:23:00Z">
                  <w:rPr>
                    <w:rFonts w:cs="Times New Roman"/>
                    <w:sz w:val="18"/>
                    <w:szCs w:val="24"/>
                  </w:rPr>
                </w:rPrChange>
              </w:rPr>
              <w:t>rov</w:t>
            </w:r>
            <w:proofErr w:type="spellEnd"/>
            <w:r w:rsidRPr="002E30AF">
              <w:rPr>
                <w:rFonts w:cs="Times New Roman"/>
                <w:sz w:val="28"/>
                <w:szCs w:val="28"/>
                <w:rPrChange w:id="269" w:author="admin" w:date="2026-07-31T21:23:00Z">
                  <w:rPr>
                    <w:rFonts w:cs="Times New Roman"/>
                    <w:sz w:val="18"/>
                    <w:szCs w:val="24"/>
                  </w:rPr>
                </w:rPrChange>
              </w:rPr>
              <w:t xml:space="preserve"> </w:t>
            </w:r>
            <w:proofErr w:type="spellStart"/>
            <w:r w:rsidRPr="002E30AF">
              <w:rPr>
                <w:rFonts w:cs="Times New Roman"/>
                <w:sz w:val="28"/>
                <w:szCs w:val="28"/>
                <w:rPrChange w:id="270" w:author="admin" w:date="2026-07-31T21:23:00Z">
                  <w:rPr>
                    <w:rFonts w:cs="Times New Roman"/>
                    <w:sz w:val="18"/>
                    <w:szCs w:val="24"/>
                  </w:rPr>
                </w:rPrChange>
              </w:rPr>
              <w:t>yaratadi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62702827" w14:textId="77777777" w:rsidR="00090ADC" w:rsidRPr="002E30AF" w:rsidRDefault="00090ADC">
            <w:pPr>
              <w:spacing w:line="240" w:lineRule="auto"/>
              <w:ind w:firstLine="0"/>
              <w:jc w:val="center"/>
              <w:rPr>
                <w:rFonts w:cs="Times New Roman"/>
                <w:sz w:val="28"/>
                <w:szCs w:val="28"/>
                <w:rPrChange w:id="271" w:author="admin" w:date="2026-07-31T21:23:00Z">
                  <w:rPr>
                    <w:rFonts w:cs="Times New Roman"/>
                    <w:sz w:val="18"/>
                    <w:szCs w:val="24"/>
                  </w:rPr>
                </w:rPrChange>
              </w:rPr>
            </w:pPr>
            <w:proofErr w:type="spellStart"/>
            <w:r w:rsidRPr="002E30AF">
              <w:rPr>
                <w:rFonts w:cs="Times New Roman"/>
                <w:sz w:val="28"/>
                <w:szCs w:val="28"/>
                <w:rPrChange w:id="272" w:author="admin" w:date="2026-07-31T21:23:00Z">
                  <w:rPr>
                    <w:rFonts w:cs="Times New Roman"/>
                    <w:sz w:val="18"/>
                    <w:szCs w:val="24"/>
                  </w:rPr>
                </w:rPrChange>
              </w:rPr>
              <w:t>Grafik</w:t>
            </w:r>
            <w:proofErr w:type="spellEnd"/>
            <w:r w:rsidRPr="002E30AF">
              <w:rPr>
                <w:rFonts w:cs="Times New Roman"/>
                <w:sz w:val="28"/>
                <w:szCs w:val="28"/>
                <w:rPrChange w:id="273" w:author="admin" w:date="2026-07-31T21:23:00Z">
                  <w:rPr>
                    <w:rFonts w:cs="Times New Roman"/>
                    <w:sz w:val="18"/>
                    <w:szCs w:val="24"/>
                  </w:rPr>
                </w:rPrChange>
              </w:rPr>
              <w:t xml:space="preserve">, </w:t>
            </w:r>
            <w:proofErr w:type="spellStart"/>
            <w:r w:rsidRPr="002E30AF">
              <w:rPr>
                <w:rFonts w:cs="Times New Roman"/>
                <w:sz w:val="28"/>
                <w:szCs w:val="28"/>
                <w:rPrChange w:id="274" w:author="admin" w:date="2026-07-31T21:23:00Z">
                  <w:rPr>
                    <w:rFonts w:cs="Times New Roman"/>
                    <w:sz w:val="18"/>
                    <w:szCs w:val="24"/>
                  </w:rPr>
                </w:rPrChange>
              </w:rPr>
              <w:t>jadval</w:t>
            </w:r>
            <w:proofErr w:type="spellEnd"/>
            <w:r w:rsidRPr="002E30AF">
              <w:rPr>
                <w:rFonts w:cs="Times New Roman"/>
                <w:sz w:val="28"/>
                <w:szCs w:val="28"/>
                <w:rPrChange w:id="275" w:author="admin" w:date="2026-07-31T21:23:00Z">
                  <w:rPr>
                    <w:rFonts w:cs="Times New Roman"/>
                    <w:sz w:val="18"/>
                    <w:szCs w:val="24"/>
                  </w:rPr>
                </w:rPrChange>
              </w:rPr>
              <w:t xml:space="preserve">, model, AI </w:t>
            </w:r>
            <w:proofErr w:type="spellStart"/>
            <w:r w:rsidRPr="002E30AF">
              <w:rPr>
                <w:rFonts w:cs="Times New Roman"/>
                <w:sz w:val="28"/>
                <w:szCs w:val="28"/>
                <w:rPrChange w:id="276" w:author="admin" w:date="2026-07-31T21:23:00Z">
                  <w:rPr>
                    <w:rFonts w:cs="Times New Roman"/>
                    <w:sz w:val="18"/>
                    <w:szCs w:val="24"/>
                  </w:rPr>
                </w:rPrChange>
              </w:rPr>
              <w:t>javobi</w:t>
            </w:r>
            <w:proofErr w:type="spellEnd"/>
          </w:p>
        </w:tc>
      </w:tr>
      <w:tr w:rsidR="00090ADC" w:rsidRPr="002E30AF" w14:paraId="5635000B"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2AEEA174" w14:textId="77777777" w:rsidR="00090ADC" w:rsidRPr="002E30AF" w:rsidRDefault="00090ADC">
            <w:pPr>
              <w:spacing w:line="240" w:lineRule="auto"/>
              <w:ind w:firstLine="0"/>
              <w:jc w:val="center"/>
              <w:rPr>
                <w:rFonts w:cs="Times New Roman"/>
                <w:sz w:val="28"/>
                <w:szCs w:val="28"/>
                <w:rPrChange w:id="277" w:author="admin" w:date="2026-07-31T21:23:00Z">
                  <w:rPr>
                    <w:rFonts w:cs="Times New Roman"/>
                    <w:sz w:val="18"/>
                    <w:szCs w:val="24"/>
                  </w:rPr>
                </w:rPrChange>
              </w:rPr>
            </w:pPr>
            <w:r w:rsidRPr="002E30AF">
              <w:rPr>
                <w:rFonts w:cs="Times New Roman"/>
                <w:sz w:val="28"/>
                <w:szCs w:val="28"/>
                <w:rPrChange w:id="278" w:author="admin" w:date="2026-07-31T21:23:00Z">
                  <w:rPr>
                    <w:rFonts w:cs="Times New Roman"/>
                    <w:sz w:val="18"/>
                    <w:szCs w:val="24"/>
                  </w:rPr>
                </w:rPrChange>
              </w:rPr>
              <w:t xml:space="preserve">5. </w:t>
            </w:r>
            <w:proofErr w:type="spellStart"/>
            <w:r w:rsidRPr="002E30AF">
              <w:rPr>
                <w:rFonts w:cs="Times New Roman"/>
                <w:sz w:val="28"/>
                <w:szCs w:val="28"/>
                <w:rPrChange w:id="279" w:author="admin" w:date="2026-07-31T21:23:00Z">
                  <w:rPr>
                    <w:rFonts w:cs="Times New Roman"/>
                    <w:sz w:val="18"/>
                    <w:szCs w:val="24"/>
                  </w:rPr>
                </w:rPrChange>
              </w:rPr>
              <w:t>Dalil</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1FB4B8C2" w14:textId="77777777" w:rsidR="00090ADC" w:rsidRPr="002E30AF" w:rsidRDefault="00090ADC">
            <w:pPr>
              <w:spacing w:line="240" w:lineRule="auto"/>
              <w:ind w:firstLine="0"/>
              <w:jc w:val="center"/>
              <w:rPr>
                <w:rFonts w:cs="Times New Roman"/>
                <w:sz w:val="28"/>
                <w:szCs w:val="28"/>
                <w:rPrChange w:id="280" w:author="admin" w:date="2026-07-31T21:23:00Z">
                  <w:rPr>
                    <w:rFonts w:cs="Times New Roman"/>
                    <w:sz w:val="18"/>
                    <w:szCs w:val="24"/>
                  </w:rPr>
                </w:rPrChange>
              </w:rPr>
            </w:pPr>
            <w:proofErr w:type="spellStart"/>
            <w:r w:rsidRPr="002E30AF">
              <w:rPr>
                <w:rFonts w:cs="Times New Roman"/>
                <w:sz w:val="28"/>
                <w:szCs w:val="28"/>
                <w:rPrChange w:id="281" w:author="admin" w:date="2026-07-31T21:23:00Z">
                  <w:rPr>
                    <w:rFonts w:cs="Times New Roman"/>
                    <w:sz w:val="18"/>
                    <w:szCs w:val="24"/>
                  </w:rPr>
                </w:rPrChange>
              </w:rPr>
              <w:t>Dalil</w:t>
            </w:r>
            <w:proofErr w:type="spellEnd"/>
            <w:r w:rsidRPr="002E30AF">
              <w:rPr>
                <w:rFonts w:cs="Times New Roman"/>
                <w:sz w:val="28"/>
                <w:szCs w:val="28"/>
                <w:rPrChange w:id="282" w:author="admin" w:date="2026-07-31T21:23:00Z">
                  <w:rPr>
                    <w:rFonts w:cs="Times New Roman"/>
                    <w:sz w:val="18"/>
                    <w:szCs w:val="24"/>
                  </w:rPr>
                </w:rPrChange>
              </w:rPr>
              <w:t xml:space="preserve"> </w:t>
            </w:r>
            <w:proofErr w:type="spellStart"/>
            <w:r w:rsidRPr="002E30AF">
              <w:rPr>
                <w:rFonts w:cs="Times New Roman"/>
                <w:sz w:val="28"/>
                <w:szCs w:val="28"/>
                <w:rPrChange w:id="283" w:author="admin" w:date="2026-07-31T21:23:00Z">
                  <w:rPr>
                    <w:rFonts w:cs="Times New Roman"/>
                    <w:sz w:val="18"/>
                    <w:szCs w:val="24"/>
                  </w:rPr>
                </w:rPrChange>
              </w:rPr>
              <w:t>sifatini</w:t>
            </w:r>
            <w:proofErr w:type="spellEnd"/>
            <w:r w:rsidRPr="002E30AF">
              <w:rPr>
                <w:rFonts w:cs="Times New Roman"/>
                <w:sz w:val="28"/>
                <w:szCs w:val="28"/>
                <w:rPrChange w:id="284" w:author="admin" w:date="2026-07-31T21:23:00Z">
                  <w:rPr>
                    <w:rFonts w:cs="Times New Roman"/>
                    <w:sz w:val="18"/>
                    <w:szCs w:val="24"/>
                  </w:rPr>
                </w:rPrChange>
              </w:rPr>
              <w:t xml:space="preserve"> </w:t>
            </w:r>
            <w:proofErr w:type="spellStart"/>
            <w:r w:rsidRPr="002E30AF">
              <w:rPr>
                <w:rFonts w:cs="Times New Roman"/>
                <w:sz w:val="28"/>
                <w:szCs w:val="28"/>
                <w:rPrChange w:id="285" w:author="admin" w:date="2026-07-31T21:23:00Z">
                  <w:rPr>
                    <w:rFonts w:cs="Times New Roman"/>
                    <w:sz w:val="18"/>
                    <w:szCs w:val="24"/>
                  </w:rPr>
                </w:rPrChange>
              </w:rPr>
              <w:t>tekshiruvchi</w:t>
            </w:r>
            <w:proofErr w:type="spellEnd"/>
            <w:r w:rsidRPr="002E30AF">
              <w:rPr>
                <w:rFonts w:cs="Times New Roman"/>
                <w:sz w:val="28"/>
                <w:szCs w:val="28"/>
                <w:rPrChange w:id="286" w:author="admin" w:date="2026-07-31T21:23:00Z">
                  <w:rPr>
                    <w:rFonts w:cs="Times New Roman"/>
                    <w:sz w:val="18"/>
                    <w:szCs w:val="24"/>
                  </w:rPr>
                </w:rPrChange>
              </w:rPr>
              <w:t xml:space="preserve"> </w:t>
            </w:r>
            <w:proofErr w:type="spellStart"/>
            <w:r w:rsidRPr="002E30AF">
              <w:rPr>
                <w:rFonts w:cs="Times New Roman"/>
                <w:sz w:val="28"/>
                <w:szCs w:val="28"/>
                <w:rPrChange w:id="287" w:author="admin" w:date="2026-07-31T21:23:00Z">
                  <w:rPr>
                    <w:rFonts w:cs="Times New Roman"/>
                    <w:sz w:val="18"/>
                    <w:szCs w:val="24"/>
                  </w:rPr>
                </w:rPrChange>
              </w:rPr>
              <w:t>savol</w:t>
            </w:r>
            <w:proofErr w:type="spellEnd"/>
            <w:r w:rsidRPr="002E30AF">
              <w:rPr>
                <w:rFonts w:cs="Times New Roman"/>
                <w:sz w:val="28"/>
                <w:szCs w:val="28"/>
                <w:rPrChange w:id="288" w:author="admin" w:date="2026-07-31T21:23:00Z">
                  <w:rPr>
                    <w:rFonts w:cs="Times New Roman"/>
                    <w:sz w:val="18"/>
                    <w:szCs w:val="24"/>
                  </w:rPr>
                </w:rPrChange>
              </w:rPr>
              <w:t xml:space="preserve"> </w:t>
            </w:r>
            <w:proofErr w:type="spellStart"/>
            <w:r w:rsidRPr="002E30AF">
              <w:rPr>
                <w:rFonts w:cs="Times New Roman"/>
                <w:sz w:val="28"/>
                <w:szCs w:val="28"/>
                <w:rPrChange w:id="289" w:author="admin" w:date="2026-07-31T21:23:00Z">
                  <w:rPr>
                    <w:rFonts w:cs="Times New Roman"/>
                    <w:sz w:val="18"/>
                    <w:szCs w:val="24"/>
                  </w:rPr>
                </w:rPrChange>
              </w:rPr>
              <w:t>beradi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7320A73E" w14:textId="77777777" w:rsidR="00090ADC" w:rsidRPr="002E30AF" w:rsidRDefault="00090ADC">
            <w:pPr>
              <w:spacing w:line="240" w:lineRule="auto"/>
              <w:ind w:firstLine="0"/>
              <w:jc w:val="center"/>
              <w:rPr>
                <w:rFonts w:cs="Times New Roman"/>
                <w:sz w:val="28"/>
                <w:szCs w:val="28"/>
                <w:rPrChange w:id="290" w:author="admin" w:date="2026-07-31T21:23:00Z">
                  <w:rPr>
                    <w:rFonts w:cs="Times New Roman"/>
                    <w:sz w:val="18"/>
                    <w:szCs w:val="24"/>
                  </w:rPr>
                </w:rPrChange>
              </w:rPr>
            </w:pPr>
            <w:proofErr w:type="spellStart"/>
            <w:r w:rsidRPr="002E30AF">
              <w:rPr>
                <w:rFonts w:cs="Times New Roman"/>
                <w:sz w:val="28"/>
                <w:szCs w:val="28"/>
                <w:rPrChange w:id="291" w:author="admin" w:date="2026-07-31T21:23:00Z">
                  <w:rPr>
                    <w:rFonts w:cs="Times New Roman"/>
                    <w:sz w:val="18"/>
                    <w:szCs w:val="24"/>
                  </w:rPr>
                </w:rPrChange>
              </w:rPr>
              <w:t>Natijani</w:t>
            </w:r>
            <w:proofErr w:type="spellEnd"/>
            <w:r w:rsidRPr="002E30AF">
              <w:rPr>
                <w:rFonts w:cs="Times New Roman"/>
                <w:sz w:val="28"/>
                <w:szCs w:val="28"/>
                <w:rPrChange w:id="292" w:author="admin" w:date="2026-07-31T21:23:00Z">
                  <w:rPr>
                    <w:rFonts w:cs="Times New Roman"/>
                    <w:sz w:val="18"/>
                    <w:szCs w:val="24"/>
                  </w:rPr>
                </w:rPrChange>
              </w:rPr>
              <w:t xml:space="preserve"> </w:t>
            </w:r>
            <w:proofErr w:type="spellStart"/>
            <w:r w:rsidRPr="002E30AF">
              <w:rPr>
                <w:rFonts w:cs="Times New Roman"/>
                <w:sz w:val="28"/>
                <w:szCs w:val="28"/>
                <w:rPrChange w:id="293" w:author="admin" w:date="2026-07-31T21:23:00Z">
                  <w:rPr>
                    <w:rFonts w:cs="Times New Roman"/>
                    <w:sz w:val="18"/>
                    <w:szCs w:val="24"/>
                  </w:rPr>
                </w:rPrChange>
              </w:rPr>
              <w:t>fiziologik</w:t>
            </w:r>
            <w:proofErr w:type="spellEnd"/>
            <w:r w:rsidRPr="002E30AF">
              <w:rPr>
                <w:rFonts w:cs="Times New Roman"/>
                <w:sz w:val="28"/>
                <w:szCs w:val="28"/>
                <w:rPrChange w:id="294" w:author="admin" w:date="2026-07-31T21:23:00Z">
                  <w:rPr>
                    <w:rFonts w:cs="Times New Roman"/>
                    <w:sz w:val="18"/>
                    <w:szCs w:val="24"/>
                  </w:rPr>
                </w:rPrChange>
              </w:rPr>
              <w:t xml:space="preserve"> </w:t>
            </w:r>
            <w:proofErr w:type="spellStart"/>
            <w:r w:rsidRPr="002E30AF">
              <w:rPr>
                <w:rFonts w:cs="Times New Roman"/>
                <w:sz w:val="28"/>
                <w:szCs w:val="28"/>
                <w:rPrChange w:id="295" w:author="admin" w:date="2026-07-31T21:23:00Z">
                  <w:rPr>
                    <w:rFonts w:cs="Times New Roman"/>
                    <w:sz w:val="18"/>
                    <w:szCs w:val="24"/>
                  </w:rPr>
                </w:rPrChange>
              </w:rPr>
              <w:t>mexanizm</w:t>
            </w:r>
            <w:proofErr w:type="spellEnd"/>
            <w:r w:rsidRPr="002E30AF">
              <w:rPr>
                <w:rFonts w:cs="Times New Roman"/>
                <w:sz w:val="28"/>
                <w:szCs w:val="28"/>
                <w:rPrChange w:id="296" w:author="admin" w:date="2026-07-31T21:23:00Z">
                  <w:rPr>
                    <w:rFonts w:cs="Times New Roman"/>
                    <w:sz w:val="18"/>
                    <w:szCs w:val="24"/>
                  </w:rPr>
                </w:rPrChange>
              </w:rPr>
              <w:t xml:space="preserve"> </w:t>
            </w:r>
            <w:proofErr w:type="spellStart"/>
            <w:r w:rsidRPr="002E30AF">
              <w:rPr>
                <w:rFonts w:cs="Times New Roman"/>
                <w:sz w:val="28"/>
                <w:szCs w:val="28"/>
                <w:rPrChange w:id="297" w:author="admin" w:date="2026-07-31T21:23:00Z">
                  <w:rPr>
                    <w:rFonts w:cs="Times New Roman"/>
                    <w:sz w:val="18"/>
                    <w:szCs w:val="24"/>
                  </w:rPr>
                </w:rPrChange>
              </w:rPr>
              <w:t>bilan</w:t>
            </w:r>
            <w:proofErr w:type="spellEnd"/>
            <w:r w:rsidRPr="002E30AF">
              <w:rPr>
                <w:rFonts w:cs="Times New Roman"/>
                <w:sz w:val="28"/>
                <w:szCs w:val="28"/>
                <w:rPrChange w:id="298" w:author="admin" w:date="2026-07-31T21:23:00Z">
                  <w:rPr>
                    <w:rFonts w:cs="Times New Roman"/>
                    <w:sz w:val="18"/>
                    <w:szCs w:val="24"/>
                  </w:rPr>
                </w:rPrChange>
              </w:rPr>
              <w:t xml:space="preserve"> </w:t>
            </w:r>
            <w:proofErr w:type="spellStart"/>
            <w:proofErr w:type="gramStart"/>
            <w:r w:rsidRPr="002E30AF">
              <w:rPr>
                <w:rFonts w:cs="Times New Roman"/>
                <w:sz w:val="28"/>
                <w:szCs w:val="28"/>
                <w:rPrChange w:id="299" w:author="admin" w:date="2026-07-31T21:23:00Z">
                  <w:rPr>
                    <w:rFonts w:cs="Times New Roman"/>
                    <w:sz w:val="18"/>
                    <w:szCs w:val="24"/>
                  </w:rPr>
                </w:rPrChange>
              </w:rPr>
              <w:t>bog‘</w:t>
            </w:r>
            <w:proofErr w:type="gramEnd"/>
            <w:r w:rsidRPr="002E30AF">
              <w:rPr>
                <w:rFonts w:cs="Times New Roman"/>
                <w:sz w:val="28"/>
                <w:szCs w:val="28"/>
                <w:rPrChange w:id="300" w:author="admin" w:date="2026-07-31T21:23:00Z">
                  <w:rPr>
                    <w:rFonts w:cs="Times New Roman"/>
                    <w:sz w:val="18"/>
                    <w:szCs w:val="24"/>
                  </w:rPr>
                </w:rPrChange>
              </w:rPr>
              <w:t>laydi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6BCDB47" w14:textId="77777777" w:rsidR="00090ADC" w:rsidRPr="002E30AF" w:rsidRDefault="00090ADC">
            <w:pPr>
              <w:spacing w:line="240" w:lineRule="auto"/>
              <w:ind w:firstLine="0"/>
              <w:jc w:val="center"/>
              <w:rPr>
                <w:rFonts w:cs="Times New Roman"/>
                <w:sz w:val="28"/>
                <w:szCs w:val="28"/>
                <w:rPrChange w:id="301" w:author="admin" w:date="2026-07-31T21:23:00Z">
                  <w:rPr>
                    <w:rFonts w:cs="Times New Roman"/>
                    <w:sz w:val="18"/>
                    <w:szCs w:val="24"/>
                  </w:rPr>
                </w:rPrChange>
              </w:rPr>
            </w:pPr>
            <w:proofErr w:type="spellStart"/>
            <w:r w:rsidRPr="002E30AF">
              <w:rPr>
                <w:rFonts w:cs="Times New Roman"/>
                <w:sz w:val="28"/>
                <w:szCs w:val="28"/>
                <w:rPrChange w:id="302" w:author="admin" w:date="2026-07-31T21:23:00Z">
                  <w:rPr>
                    <w:rFonts w:cs="Times New Roman"/>
                    <w:sz w:val="18"/>
                    <w:szCs w:val="24"/>
                  </w:rPr>
                </w:rPrChange>
              </w:rPr>
              <w:t>Asoslangan</w:t>
            </w:r>
            <w:proofErr w:type="spellEnd"/>
            <w:r w:rsidRPr="002E30AF">
              <w:rPr>
                <w:rFonts w:cs="Times New Roman"/>
                <w:sz w:val="28"/>
                <w:szCs w:val="28"/>
                <w:rPrChange w:id="303" w:author="admin" w:date="2026-07-31T21:23:00Z">
                  <w:rPr>
                    <w:rFonts w:cs="Times New Roman"/>
                    <w:sz w:val="18"/>
                    <w:szCs w:val="24"/>
                  </w:rPr>
                </w:rPrChange>
              </w:rPr>
              <w:t xml:space="preserve"> </w:t>
            </w:r>
            <w:proofErr w:type="spellStart"/>
            <w:r w:rsidRPr="002E30AF">
              <w:rPr>
                <w:rFonts w:cs="Times New Roman"/>
                <w:sz w:val="28"/>
                <w:szCs w:val="28"/>
                <w:rPrChange w:id="304" w:author="admin" w:date="2026-07-31T21:23:00Z">
                  <w:rPr>
                    <w:rFonts w:cs="Times New Roman"/>
                    <w:sz w:val="18"/>
                    <w:szCs w:val="24"/>
                  </w:rPr>
                </w:rPrChange>
              </w:rPr>
              <w:t>xulosa</w:t>
            </w:r>
            <w:proofErr w:type="spellEnd"/>
          </w:p>
        </w:tc>
      </w:tr>
      <w:tr w:rsidR="00090ADC" w:rsidRPr="002E30AF" w14:paraId="56BFB6B3"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4A4F8A40" w14:textId="77777777" w:rsidR="00090ADC" w:rsidRPr="002E30AF" w:rsidRDefault="00090ADC">
            <w:pPr>
              <w:spacing w:line="240" w:lineRule="auto"/>
              <w:ind w:firstLine="0"/>
              <w:jc w:val="center"/>
              <w:rPr>
                <w:rFonts w:cs="Times New Roman"/>
                <w:sz w:val="28"/>
                <w:szCs w:val="28"/>
                <w:rPrChange w:id="305" w:author="admin" w:date="2026-07-31T21:23:00Z">
                  <w:rPr>
                    <w:rFonts w:cs="Times New Roman"/>
                    <w:sz w:val="18"/>
                    <w:szCs w:val="24"/>
                  </w:rPr>
                </w:rPrChange>
              </w:rPr>
            </w:pPr>
            <w:r w:rsidRPr="002E30AF">
              <w:rPr>
                <w:rFonts w:cs="Times New Roman"/>
                <w:sz w:val="28"/>
                <w:szCs w:val="28"/>
                <w:rPrChange w:id="306" w:author="admin" w:date="2026-07-31T21:23:00Z">
                  <w:rPr>
                    <w:rFonts w:cs="Times New Roman"/>
                    <w:sz w:val="18"/>
                    <w:szCs w:val="24"/>
                  </w:rPr>
                </w:rPrChange>
              </w:rPr>
              <w:lastRenderedPageBreak/>
              <w:t xml:space="preserve">6. </w:t>
            </w:r>
            <w:proofErr w:type="spellStart"/>
            <w:r w:rsidRPr="002E30AF">
              <w:rPr>
                <w:rFonts w:cs="Times New Roman"/>
                <w:sz w:val="28"/>
                <w:szCs w:val="28"/>
                <w:rPrChange w:id="307" w:author="admin" w:date="2026-07-31T21:23:00Z">
                  <w:rPr>
                    <w:rFonts w:cs="Times New Roman"/>
                    <w:sz w:val="18"/>
                    <w:szCs w:val="24"/>
                  </w:rPr>
                </w:rPrChange>
              </w:rPr>
              <w:t>Refleksiya</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68779470" w14:textId="77777777" w:rsidR="00090ADC" w:rsidRPr="002E30AF" w:rsidRDefault="00090ADC">
            <w:pPr>
              <w:spacing w:line="240" w:lineRule="auto"/>
              <w:ind w:firstLine="0"/>
              <w:jc w:val="center"/>
              <w:rPr>
                <w:rFonts w:cs="Times New Roman"/>
                <w:sz w:val="28"/>
                <w:szCs w:val="28"/>
                <w:rPrChange w:id="308" w:author="admin" w:date="2026-07-31T21:23:00Z">
                  <w:rPr>
                    <w:rFonts w:cs="Times New Roman"/>
                    <w:sz w:val="18"/>
                    <w:szCs w:val="24"/>
                  </w:rPr>
                </w:rPrChange>
              </w:rPr>
            </w:pPr>
            <w:proofErr w:type="spellStart"/>
            <w:r w:rsidRPr="002E30AF">
              <w:rPr>
                <w:rFonts w:cs="Times New Roman"/>
                <w:sz w:val="28"/>
                <w:szCs w:val="28"/>
                <w:rPrChange w:id="309" w:author="admin" w:date="2026-07-31T21:23:00Z">
                  <w:rPr>
                    <w:rFonts w:cs="Times New Roman"/>
                    <w:sz w:val="18"/>
                    <w:szCs w:val="24"/>
                  </w:rPr>
                </w:rPrChange>
              </w:rPr>
              <w:t>Kundalik</w:t>
            </w:r>
            <w:proofErr w:type="spellEnd"/>
            <w:r w:rsidRPr="002E30AF">
              <w:rPr>
                <w:rFonts w:cs="Times New Roman"/>
                <w:sz w:val="28"/>
                <w:szCs w:val="28"/>
                <w:rPrChange w:id="310" w:author="admin" w:date="2026-07-31T21:23:00Z">
                  <w:rPr>
                    <w:rFonts w:cs="Times New Roman"/>
                    <w:sz w:val="18"/>
                    <w:szCs w:val="24"/>
                  </w:rPr>
                </w:rPrChange>
              </w:rPr>
              <w:t xml:space="preserve"> </w:t>
            </w:r>
            <w:proofErr w:type="spellStart"/>
            <w:r w:rsidRPr="002E30AF">
              <w:rPr>
                <w:rFonts w:cs="Times New Roman"/>
                <w:sz w:val="28"/>
                <w:szCs w:val="28"/>
                <w:rPrChange w:id="311" w:author="admin" w:date="2026-07-31T21:23:00Z">
                  <w:rPr>
                    <w:rFonts w:cs="Times New Roman"/>
                    <w:sz w:val="18"/>
                    <w:szCs w:val="24"/>
                  </w:rPr>
                </w:rPrChange>
              </w:rPr>
              <w:t>yoki</w:t>
            </w:r>
            <w:proofErr w:type="spellEnd"/>
            <w:r w:rsidRPr="002E30AF">
              <w:rPr>
                <w:rFonts w:cs="Times New Roman"/>
                <w:sz w:val="28"/>
                <w:szCs w:val="28"/>
                <w:rPrChange w:id="312" w:author="admin" w:date="2026-07-31T21:23:00Z">
                  <w:rPr>
                    <w:rFonts w:cs="Times New Roman"/>
                    <w:sz w:val="18"/>
                    <w:szCs w:val="24"/>
                  </w:rPr>
                </w:rPrChange>
              </w:rPr>
              <w:t xml:space="preserve"> exit-ticket </w:t>
            </w:r>
            <w:proofErr w:type="spellStart"/>
            <w:r w:rsidRPr="002E30AF">
              <w:rPr>
                <w:rFonts w:cs="Times New Roman"/>
                <w:sz w:val="28"/>
                <w:szCs w:val="28"/>
                <w:rPrChange w:id="313" w:author="admin" w:date="2026-07-31T21:23:00Z">
                  <w:rPr>
                    <w:rFonts w:cs="Times New Roman"/>
                    <w:sz w:val="18"/>
                    <w:szCs w:val="24"/>
                  </w:rPr>
                </w:rPrChange>
              </w:rPr>
              <w:t>beradi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4E8668B3" w14:textId="77777777" w:rsidR="00090ADC" w:rsidRPr="002E30AF" w:rsidRDefault="00090ADC">
            <w:pPr>
              <w:spacing w:line="240" w:lineRule="auto"/>
              <w:ind w:firstLine="0"/>
              <w:jc w:val="center"/>
              <w:rPr>
                <w:rFonts w:cs="Times New Roman"/>
                <w:sz w:val="28"/>
                <w:szCs w:val="28"/>
                <w:rPrChange w:id="314" w:author="admin" w:date="2026-07-31T21:23:00Z">
                  <w:rPr>
                    <w:rFonts w:cs="Times New Roman"/>
                    <w:sz w:val="18"/>
                    <w:szCs w:val="24"/>
                  </w:rPr>
                </w:rPrChange>
              </w:rPr>
            </w:pPr>
            <w:proofErr w:type="spellStart"/>
            <w:r w:rsidRPr="002E30AF">
              <w:rPr>
                <w:rFonts w:cs="Times New Roman"/>
                <w:sz w:val="28"/>
                <w:szCs w:val="28"/>
                <w:rPrChange w:id="315" w:author="admin" w:date="2026-07-31T21:23:00Z">
                  <w:rPr>
                    <w:rFonts w:cs="Times New Roman"/>
                    <w:sz w:val="18"/>
                    <w:szCs w:val="24"/>
                  </w:rPr>
                </w:rPrChange>
              </w:rPr>
              <w:t>Prognoz</w:t>
            </w:r>
            <w:proofErr w:type="spellEnd"/>
            <w:r w:rsidRPr="002E30AF">
              <w:rPr>
                <w:rFonts w:cs="Times New Roman"/>
                <w:sz w:val="28"/>
                <w:szCs w:val="28"/>
                <w:rPrChange w:id="316" w:author="admin" w:date="2026-07-31T21:23:00Z">
                  <w:rPr>
                    <w:rFonts w:cs="Times New Roman"/>
                    <w:sz w:val="18"/>
                    <w:szCs w:val="24"/>
                  </w:rPr>
                </w:rPrChange>
              </w:rPr>
              <w:t xml:space="preserve">, </w:t>
            </w:r>
            <w:proofErr w:type="spellStart"/>
            <w:r w:rsidRPr="002E30AF">
              <w:rPr>
                <w:rFonts w:cs="Times New Roman"/>
                <w:sz w:val="28"/>
                <w:szCs w:val="28"/>
                <w:rPrChange w:id="317" w:author="admin" w:date="2026-07-31T21:23:00Z">
                  <w:rPr>
                    <w:rFonts w:cs="Times New Roman"/>
                    <w:sz w:val="18"/>
                    <w:szCs w:val="24"/>
                  </w:rPr>
                </w:rPrChange>
              </w:rPr>
              <w:t>natija</w:t>
            </w:r>
            <w:proofErr w:type="spellEnd"/>
            <w:r w:rsidRPr="002E30AF">
              <w:rPr>
                <w:rFonts w:cs="Times New Roman"/>
                <w:sz w:val="28"/>
                <w:szCs w:val="28"/>
                <w:rPrChange w:id="318" w:author="admin" w:date="2026-07-31T21:23:00Z">
                  <w:rPr>
                    <w:rFonts w:cs="Times New Roman"/>
                    <w:sz w:val="18"/>
                    <w:szCs w:val="24"/>
                  </w:rPr>
                </w:rPrChange>
              </w:rPr>
              <w:t xml:space="preserve">, </w:t>
            </w:r>
            <w:proofErr w:type="spellStart"/>
            <w:r w:rsidRPr="002E30AF">
              <w:rPr>
                <w:rFonts w:cs="Times New Roman"/>
                <w:sz w:val="28"/>
                <w:szCs w:val="28"/>
                <w:rPrChange w:id="319" w:author="admin" w:date="2026-07-31T21:23:00Z">
                  <w:rPr>
                    <w:rFonts w:cs="Times New Roman"/>
                    <w:sz w:val="18"/>
                    <w:szCs w:val="24"/>
                  </w:rPr>
                </w:rPrChange>
              </w:rPr>
              <w:t>qiyinchilik</w:t>
            </w:r>
            <w:proofErr w:type="spellEnd"/>
            <w:r w:rsidRPr="002E30AF">
              <w:rPr>
                <w:rFonts w:cs="Times New Roman"/>
                <w:sz w:val="28"/>
                <w:szCs w:val="28"/>
                <w:rPrChange w:id="320" w:author="admin" w:date="2026-07-31T21:23:00Z">
                  <w:rPr>
                    <w:rFonts w:cs="Times New Roman"/>
                    <w:sz w:val="18"/>
                    <w:szCs w:val="24"/>
                  </w:rPr>
                </w:rPrChange>
              </w:rPr>
              <w:t xml:space="preserve"> </w:t>
            </w:r>
            <w:proofErr w:type="spellStart"/>
            <w:r w:rsidRPr="002E30AF">
              <w:rPr>
                <w:rFonts w:cs="Times New Roman"/>
                <w:sz w:val="28"/>
                <w:szCs w:val="28"/>
                <w:rPrChange w:id="321" w:author="admin" w:date="2026-07-31T21:23:00Z">
                  <w:rPr>
                    <w:rFonts w:cs="Times New Roman"/>
                    <w:sz w:val="18"/>
                    <w:szCs w:val="24"/>
                  </w:rPr>
                </w:rPrChange>
              </w:rPr>
              <w:t>va</w:t>
            </w:r>
            <w:proofErr w:type="spellEnd"/>
            <w:r w:rsidRPr="002E30AF">
              <w:rPr>
                <w:rFonts w:cs="Times New Roman"/>
                <w:sz w:val="28"/>
                <w:szCs w:val="28"/>
                <w:rPrChange w:id="322" w:author="admin" w:date="2026-07-31T21:23:00Z">
                  <w:rPr>
                    <w:rFonts w:cs="Times New Roman"/>
                    <w:sz w:val="18"/>
                    <w:szCs w:val="24"/>
                  </w:rPr>
                </w:rPrChange>
              </w:rPr>
              <w:t xml:space="preserve"> </w:t>
            </w:r>
            <w:proofErr w:type="spellStart"/>
            <w:r w:rsidRPr="002E30AF">
              <w:rPr>
                <w:rFonts w:cs="Times New Roman"/>
                <w:sz w:val="28"/>
                <w:szCs w:val="28"/>
                <w:rPrChange w:id="323" w:author="admin" w:date="2026-07-31T21:23:00Z">
                  <w:rPr>
                    <w:rFonts w:cs="Times New Roman"/>
                    <w:sz w:val="18"/>
                    <w:szCs w:val="24"/>
                  </w:rPr>
                </w:rPrChange>
              </w:rPr>
              <w:t>strategiyani</w:t>
            </w:r>
            <w:proofErr w:type="spellEnd"/>
            <w:r w:rsidRPr="002E30AF">
              <w:rPr>
                <w:rFonts w:cs="Times New Roman"/>
                <w:sz w:val="28"/>
                <w:szCs w:val="28"/>
                <w:rPrChange w:id="324" w:author="admin" w:date="2026-07-31T21:23:00Z">
                  <w:rPr>
                    <w:rFonts w:cs="Times New Roman"/>
                    <w:sz w:val="18"/>
                    <w:szCs w:val="24"/>
                  </w:rPr>
                </w:rPrChange>
              </w:rPr>
              <w:t xml:space="preserve"> </w:t>
            </w:r>
            <w:proofErr w:type="spellStart"/>
            <w:r w:rsidRPr="002E30AF">
              <w:rPr>
                <w:rFonts w:cs="Times New Roman"/>
                <w:sz w:val="28"/>
                <w:szCs w:val="28"/>
                <w:rPrChange w:id="325" w:author="admin" w:date="2026-07-31T21:23:00Z">
                  <w:rPr>
                    <w:rFonts w:cs="Times New Roman"/>
                    <w:sz w:val="18"/>
                    <w:szCs w:val="24"/>
                  </w:rPr>
                </w:rPrChange>
              </w:rPr>
              <w:t>tahlil</w:t>
            </w:r>
            <w:proofErr w:type="spellEnd"/>
            <w:r w:rsidRPr="002E30AF">
              <w:rPr>
                <w:rFonts w:cs="Times New Roman"/>
                <w:sz w:val="28"/>
                <w:szCs w:val="28"/>
                <w:rPrChange w:id="326" w:author="admin" w:date="2026-07-31T21:23:00Z">
                  <w:rPr>
                    <w:rFonts w:cs="Times New Roman"/>
                    <w:sz w:val="18"/>
                    <w:szCs w:val="24"/>
                  </w:rPr>
                </w:rPrChange>
              </w:rPr>
              <w:t xml:space="preserve"> </w:t>
            </w:r>
            <w:proofErr w:type="spellStart"/>
            <w:r w:rsidRPr="002E30AF">
              <w:rPr>
                <w:rFonts w:cs="Times New Roman"/>
                <w:sz w:val="28"/>
                <w:szCs w:val="28"/>
                <w:rPrChange w:id="327" w:author="admin" w:date="2026-07-31T21:23:00Z">
                  <w:rPr>
                    <w:rFonts w:cs="Times New Roman"/>
                    <w:sz w:val="18"/>
                    <w:szCs w:val="24"/>
                  </w:rPr>
                </w:rPrChange>
              </w:rPr>
              <w:t>qiladi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56B76F8" w14:textId="77777777" w:rsidR="00090ADC" w:rsidRPr="002E30AF" w:rsidRDefault="00090ADC">
            <w:pPr>
              <w:spacing w:line="240" w:lineRule="auto"/>
              <w:ind w:firstLine="0"/>
              <w:jc w:val="center"/>
              <w:rPr>
                <w:rFonts w:cs="Times New Roman"/>
                <w:sz w:val="28"/>
                <w:szCs w:val="28"/>
                <w:rPrChange w:id="328" w:author="admin" w:date="2026-07-31T21:23:00Z">
                  <w:rPr>
                    <w:rFonts w:cs="Times New Roman"/>
                    <w:sz w:val="18"/>
                    <w:szCs w:val="24"/>
                  </w:rPr>
                </w:rPrChange>
              </w:rPr>
            </w:pPr>
            <w:proofErr w:type="spellStart"/>
            <w:r w:rsidRPr="002E30AF">
              <w:rPr>
                <w:rFonts w:cs="Times New Roman"/>
                <w:sz w:val="28"/>
                <w:szCs w:val="28"/>
                <w:rPrChange w:id="329" w:author="admin" w:date="2026-07-31T21:23:00Z">
                  <w:rPr>
                    <w:rFonts w:cs="Times New Roman"/>
                    <w:sz w:val="18"/>
                    <w:szCs w:val="24"/>
                  </w:rPr>
                </w:rPrChange>
              </w:rPr>
              <w:t>Refleksiv</w:t>
            </w:r>
            <w:proofErr w:type="spellEnd"/>
            <w:r w:rsidRPr="002E30AF">
              <w:rPr>
                <w:rFonts w:cs="Times New Roman"/>
                <w:sz w:val="28"/>
                <w:szCs w:val="28"/>
                <w:rPrChange w:id="330" w:author="admin" w:date="2026-07-31T21:23:00Z">
                  <w:rPr>
                    <w:rFonts w:cs="Times New Roman"/>
                    <w:sz w:val="18"/>
                    <w:szCs w:val="24"/>
                  </w:rPr>
                </w:rPrChange>
              </w:rPr>
              <w:t xml:space="preserve"> </w:t>
            </w:r>
            <w:proofErr w:type="spellStart"/>
            <w:r w:rsidRPr="002E30AF">
              <w:rPr>
                <w:rFonts w:cs="Times New Roman"/>
                <w:sz w:val="28"/>
                <w:szCs w:val="28"/>
                <w:rPrChange w:id="331" w:author="admin" w:date="2026-07-31T21:23:00Z">
                  <w:rPr>
                    <w:rFonts w:cs="Times New Roman"/>
                    <w:sz w:val="18"/>
                    <w:szCs w:val="24"/>
                  </w:rPr>
                </w:rPrChange>
              </w:rPr>
              <w:t>yozuv</w:t>
            </w:r>
            <w:proofErr w:type="spellEnd"/>
          </w:p>
        </w:tc>
      </w:tr>
      <w:tr w:rsidR="00090ADC" w:rsidRPr="002E30AF" w14:paraId="27E0D667"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13D0CA1F" w14:textId="77777777" w:rsidR="00090ADC" w:rsidRPr="002E30AF" w:rsidRDefault="00090ADC">
            <w:pPr>
              <w:spacing w:line="240" w:lineRule="auto"/>
              <w:ind w:firstLine="0"/>
              <w:jc w:val="center"/>
              <w:rPr>
                <w:rFonts w:cs="Times New Roman"/>
                <w:sz w:val="28"/>
                <w:szCs w:val="28"/>
                <w:rPrChange w:id="332" w:author="admin" w:date="2026-07-31T21:23:00Z">
                  <w:rPr>
                    <w:rFonts w:cs="Times New Roman"/>
                    <w:sz w:val="18"/>
                    <w:szCs w:val="24"/>
                  </w:rPr>
                </w:rPrChange>
              </w:rPr>
            </w:pPr>
            <w:r w:rsidRPr="002E30AF">
              <w:rPr>
                <w:rFonts w:cs="Times New Roman"/>
                <w:sz w:val="28"/>
                <w:szCs w:val="28"/>
                <w:rPrChange w:id="333" w:author="admin" w:date="2026-07-31T21:23:00Z">
                  <w:rPr>
                    <w:rFonts w:cs="Times New Roman"/>
                    <w:sz w:val="18"/>
                    <w:szCs w:val="24"/>
                  </w:rPr>
                </w:rPrChange>
              </w:rPr>
              <w:t xml:space="preserve">7. </w:t>
            </w:r>
            <w:proofErr w:type="spellStart"/>
            <w:r w:rsidRPr="002E30AF">
              <w:rPr>
                <w:rFonts w:cs="Times New Roman"/>
                <w:sz w:val="28"/>
                <w:szCs w:val="28"/>
                <w:rPrChange w:id="334" w:author="admin" w:date="2026-07-31T21:23:00Z">
                  <w:rPr>
                    <w:rFonts w:cs="Times New Roman"/>
                    <w:sz w:val="18"/>
                    <w:szCs w:val="24"/>
                  </w:rPr>
                </w:rPrChange>
              </w:rPr>
              <w:t>Verifikatsiya</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4BE6B99D" w14:textId="77777777" w:rsidR="00090ADC" w:rsidRPr="002E30AF" w:rsidRDefault="00090ADC">
            <w:pPr>
              <w:spacing w:line="240" w:lineRule="auto"/>
              <w:ind w:firstLine="0"/>
              <w:jc w:val="center"/>
              <w:rPr>
                <w:rFonts w:cs="Times New Roman"/>
                <w:sz w:val="28"/>
                <w:szCs w:val="28"/>
                <w:rPrChange w:id="335" w:author="admin" w:date="2026-07-31T21:23:00Z">
                  <w:rPr>
                    <w:rFonts w:cs="Times New Roman"/>
                    <w:sz w:val="18"/>
                    <w:szCs w:val="24"/>
                  </w:rPr>
                </w:rPrChange>
              </w:rPr>
            </w:pPr>
            <w:proofErr w:type="spellStart"/>
            <w:r w:rsidRPr="002E30AF">
              <w:rPr>
                <w:rFonts w:cs="Times New Roman"/>
                <w:sz w:val="28"/>
                <w:szCs w:val="28"/>
                <w:rPrChange w:id="336" w:author="admin" w:date="2026-07-31T21:23:00Z">
                  <w:rPr>
                    <w:rFonts w:cs="Times New Roman"/>
                    <w:sz w:val="18"/>
                    <w:szCs w:val="24"/>
                  </w:rPr>
                </w:rPrChange>
              </w:rPr>
              <w:t>Ishonchli</w:t>
            </w:r>
            <w:proofErr w:type="spellEnd"/>
            <w:r w:rsidRPr="002E30AF">
              <w:rPr>
                <w:rFonts w:cs="Times New Roman"/>
                <w:sz w:val="28"/>
                <w:szCs w:val="28"/>
                <w:rPrChange w:id="337" w:author="admin" w:date="2026-07-31T21:23:00Z">
                  <w:rPr>
                    <w:rFonts w:cs="Times New Roman"/>
                    <w:sz w:val="18"/>
                    <w:szCs w:val="24"/>
                  </w:rPr>
                </w:rPrChange>
              </w:rPr>
              <w:t xml:space="preserve"> </w:t>
            </w:r>
            <w:proofErr w:type="spellStart"/>
            <w:r w:rsidRPr="002E30AF">
              <w:rPr>
                <w:rFonts w:cs="Times New Roman"/>
                <w:sz w:val="28"/>
                <w:szCs w:val="28"/>
                <w:rPrChange w:id="338" w:author="admin" w:date="2026-07-31T21:23:00Z">
                  <w:rPr>
                    <w:rFonts w:cs="Times New Roman"/>
                    <w:sz w:val="18"/>
                    <w:szCs w:val="24"/>
                  </w:rPr>
                </w:rPrChange>
              </w:rPr>
              <w:t>manba</w:t>
            </w:r>
            <w:proofErr w:type="spellEnd"/>
            <w:r w:rsidRPr="002E30AF">
              <w:rPr>
                <w:rFonts w:cs="Times New Roman"/>
                <w:sz w:val="28"/>
                <w:szCs w:val="28"/>
                <w:rPrChange w:id="339" w:author="admin" w:date="2026-07-31T21:23:00Z">
                  <w:rPr>
                    <w:rFonts w:cs="Times New Roman"/>
                    <w:sz w:val="18"/>
                    <w:szCs w:val="24"/>
                  </w:rPr>
                </w:rPrChange>
              </w:rPr>
              <w:t xml:space="preserve"> </w:t>
            </w:r>
            <w:proofErr w:type="spellStart"/>
            <w:r w:rsidRPr="002E30AF">
              <w:rPr>
                <w:rFonts w:cs="Times New Roman"/>
                <w:sz w:val="28"/>
                <w:szCs w:val="28"/>
                <w:rPrChange w:id="340" w:author="admin" w:date="2026-07-31T21:23:00Z">
                  <w:rPr>
                    <w:rFonts w:cs="Times New Roman"/>
                    <w:sz w:val="18"/>
                    <w:szCs w:val="24"/>
                  </w:rPr>
                </w:rPrChange>
              </w:rPr>
              <w:t>va</w:t>
            </w:r>
            <w:proofErr w:type="spellEnd"/>
            <w:r w:rsidRPr="002E30AF">
              <w:rPr>
                <w:rFonts w:cs="Times New Roman"/>
                <w:sz w:val="28"/>
                <w:szCs w:val="28"/>
                <w:rPrChange w:id="341" w:author="admin" w:date="2026-07-31T21:23:00Z">
                  <w:rPr>
                    <w:rFonts w:cs="Times New Roman"/>
                    <w:sz w:val="18"/>
                    <w:szCs w:val="24"/>
                  </w:rPr>
                </w:rPrChange>
              </w:rPr>
              <w:t xml:space="preserve"> </w:t>
            </w:r>
            <w:proofErr w:type="spellStart"/>
            <w:r w:rsidRPr="002E30AF">
              <w:rPr>
                <w:rFonts w:cs="Times New Roman"/>
                <w:sz w:val="28"/>
                <w:szCs w:val="28"/>
                <w:rPrChange w:id="342" w:author="admin" w:date="2026-07-31T21:23:00Z">
                  <w:rPr>
                    <w:rFonts w:cs="Times New Roman"/>
                    <w:sz w:val="18"/>
                    <w:szCs w:val="24"/>
                  </w:rPr>
                </w:rPrChange>
              </w:rPr>
              <w:t>tekshiruv</w:t>
            </w:r>
            <w:proofErr w:type="spellEnd"/>
            <w:r w:rsidRPr="002E30AF">
              <w:rPr>
                <w:rFonts w:cs="Times New Roman"/>
                <w:sz w:val="28"/>
                <w:szCs w:val="28"/>
                <w:rPrChange w:id="343" w:author="admin" w:date="2026-07-31T21:23:00Z">
                  <w:rPr>
                    <w:rFonts w:cs="Times New Roman"/>
                    <w:sz w:val="18"/>
                    <w:szCs w:val="24"/>
                  </w:rPr>
                </w:rPrChange>
              </w:rPr>
              <w:t xml:space="preserve"> </w:t>
            </w:r>
            <w:proofErr w:type="spellStart"/>
            <w:r w:rsidRPr="002E30AF">
              <w:rPr>
                <w:rFonts w:cs="Times New Roman"/>
                <w:sz w:val="28"/>
                <w:szCs w:val="28"/>
                <w:rPrChange w:id="344" w:author="admin" w:date="2026-07-31T21:23:00Z">
                  <w:rPr>
                    <w:rFonts w:cs="Times New Roman"/>
                    <w:sz w:val="18"/>
                    <w:szCs w:val="24"/>
                  </w:rPr>
                </w:rPrChange>
              </w:rPr>
              <w:t>mezonini</w:t>
            </w:r>
            <w:proofErr w:type="spellEnd"/>
            <w:r w:rsidRPr="002E30AF">
              <w:rPr>
                <w:rFonts w:cs="Times New Roman"/>
                <w:sz w:val="28"/>
                <w:szCs w:val="28"/>
                <w:rPrChange w:id="345" w:author="admin" w:date="2026-07-31T21:23:00Z">
                  <w:rPr>
                    <w:rFonts w:cs="Times New Roman"/>
                    <w:sz w:val="18"/>
                    <w:szCs w:val="24"/>
                  </w:rPr>
                </w:rPrChange>
              </w:rPr>
              <w:t xml:space="preserve"> </w:t>
            </w:r>
            <w:proofErr w:type="spellStart"/>
            <w:r w:rsidRPr="002E30AF">
              <w:rPr>
                <w:rFonts w:cs="Times New Roman"/>
                <w:sz w:val="28"/>
                <w:szCs w:val="28"/>
                <w:rPrChange w:id="346" w:author="admin" w:date="2026-07-31T21:23:00Z">
                  <w:rPr>
                    <w:rFonts w:cs="Times New Roman"/>
                    <w:sz w:val="18"/>
                    <w:szCs w:val="24"/>
                  </w:rPr>
                </w:rPrChange>
              </w:rPr>
              <w:t>tavsiya</w:t>
            </w:r>
            <w:proofErr w:type="spellEnd"/>
            <w:r w:rsidRPr="002E30AF">
              <w:rPr>
                <w:rFonts w:cs="Times New Roman"/>
                <w:sz w:val="28"/>
                <w:szCs w:val="28"/>
                <w:rPrChange w:id="347" w:author="admin" w:date="2026-07-31T21:23:00Z">
                  <w:rPr>
                    <w:rFonts w:cs="Times New Roman"/>
                    <w:sz w:val="18"/>
                    <w:szCs w:val="24"/>
                  </w:rPr>
                </w:rPrChange>
              </w:rPr>
              <w:t xml:space="preserve"> </w:t>
            </w:r>
            <w:proofErr w:type="spellStart"/>
            <w:r w:rsidRPr="002E30AF">
              <w:rPr>
                <w:rFonts w:cs="Times New Roman"/>
                <w:sz w:val="28"/>
                <w:szCs w:val="28"/>
                <w:rPrChange w:id="348" w:author="admin" w:date="2026-07-31T21:23:00Z">
                  <w:rPr>
                    <w:rFonts w:cs="Times New Roman"/>
                    <w:sz w:val="18"/>
                    <w:szCs w:val="24"/>
                  </w:rPr>
                </w:rPrChange>
              </w:rPr>
              <w:t>etadi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6D6B9845" w14:textId="77777777" w:rsidR="00090ADC" w:rsidRPr="002E30AF" w:rsidRDefault="00090ADC">
            <w:pPr>
              <w:spacing w:line="240" w:lineRule="auto"/>
              <w:ind w:firstLine="0"/>
              <w:jc w:val="center"/>
              <w:rPr>
                <w:rFonts w:cs="Times New Roman"/>
                <w:sz w:val="28"/>
                <w:szCs w:val="28"/>
                <w:rPrChange w:id="349" w:author="admin" w:date="2026-07-31T21:23:00Z">
                  <w:rPr>
                    <w:rFonts w:cs="Times New Roman"/>
                    <w:sz w:val="18"/>
                    <w:szCs w:val="24"/>
                  </w:rPr>
                </w:rPrChange>
              </w:rPr>
            </w:pPr>
            <w:proofErr w:type="spellStart"/>
            <w:r w:rsidRPr="002E30AF">
              <w:rPr>
                <w:rFonts w:cs="Times New Roman"/>
                <w:sz w:val="28"/>
                <w:szCs w:val="28"/>
                <w:rPrChange w:id="350" w:author="admin" w:date="2026-07-31T21:23:00Z">
                  <w:rPr>
                    <w:rFonts w:cs="Times New Roman"/>
                    <w:sz w:val="18"/>
                    <w:szCs w:val="24"/>
                  </w:rPr>
                </w:rPrChange>
              </w:rPr>
              <w:t>Raqamli</w:t>
            </w:r>
            <w:proofErr w:type="spellEnd"/>
            <w:r w:rsidRPr="002E30AF">
              <w:rPr>
                <w:rFonts w:cs="Times New Roman"/>
                <w:sz w:val="28"/>
                <w:szCs w:val="28"/>
                <w:rPrChange w:id="351" w:author="admin" w:date="2026-07-31T21:23:00Z">
                  <w:rPr>
                    <w:rFonts w:cs="Times New Roman"/>
                    <w:sz w:val="18"/>
                    <w:szCs w:val="24"/>
                  </w:rPr>
                </w:rPrChange>
              </w:rPr>
              <w:t xml:space="preserve">/AI </w:t>
            </w:r>
            <w:proofErr w:type="spellStart"/>
            <w:r w:rsidRPr="002E30AF">
              <w:rPr>
                <w:rFonts w:cs="Times New Roman"/>
                <w:sz w:val="28"/>
                <w:szCs w:val="28"/>
                <w:rPrChange w:id="352" w:author="admin" w:date="2026-07-31T21:23:00Z">
                  <w:rPr>
                    <w:rFonts w:cs="Times New Roman"/>
                    <w:sz w:val="18"/>
                    <w:szCs w:val="24"/>
                  </w:rPr>
                </w:rPrChange>
              </w:rPr>
              <w:t>natijani</w:t>
            </w:r>
            <w:proofErr w:type="spellEnd"/>
            <w:r w:rsidRPr="002E30AF">
              <w:rPr>
                <w:rFonts w:cs="Times New Roman"/>
                <w:sz w:val="28"/>
                <w:szCs w:val="28"/>
                <w:rPrChange w:id="353" w:author="admin" w:date="2026-07-31T21:23:00Z">
                  <w:rPr>
                    <w:rFonts w:cs="Times New Roman"/>
                    <w:sz w:val="18"/>
                    <w:szCs w:val="24"/>
                  </w:rPr>
                </w:rPrChange>
              </w:rPr>
              <w:t xml:space="preserve"> </w:t>
            </w:r>
            <w:proofErr w:type="spellStart"/>
            <w:r w:rsidRPr="002E30AF">
              <w:rPr>
                <w:rFonts w:cs="Times New Roman"/>
                <w:sz w:val="28"/>
                <w:szCs w:val="28"/>
                <w:rPrChange w:id="354" w:author="admin" w:date="2026-07-31T21:23:00Z">
                  <w:rPr>
                    <w:rFonts w:cs="Times New Roman"/>
                    <w:sz w:val="18"/>
                    <w:szCs w:val="24"/>
                  </w:rPr>
                </w:rPrChange>
              </w:rPr>
              <w:t>manbalar</w:t>
            </w:r>
            <w:proofErr w:type="spellEnd"/>
            <w:r w:rsidRPr="002E30AF">
              <w:rPr>
                <w:rFonts w:cs="Times New Roman"/>
                <w:sz w:val="28"/>
                <w:szCs w:val="28"/>
                <w:rPrChange w:id="355" w:author="admin" w:date="2026-07-31T21:23:00Z">
                  <w:rPr>
                    <w:rFonts w:cs="Times New Roman"/>
                    <w:sz w:val="18"/>
                    <w:szCs w:val="24"/>
                  </w:rPr>
                </w:rPrChange>
              </w:rPr>
              <w:t xml:space="preserve"> </w:t>
            </w:r>
            <w:proofErr w:type="spellStart"/>
            <w:r w:rsidRPr="002E30AF">
              <w:rPr>
                <w:rFonts w:cs="Times New Roman"/>
                <w:sz w:val="28"/>
                <w:szCs w:val="28"/>
                <w:rPrChange w:id="356" w:author="admin" w:date="2026-07-31T21:23:00Z">
                  <w:rPr>
                    <w:rFonts w:cs="Times New Roman"/>
                    <w:sz w:val="18"/>
                    <w:szCs w:val="24"/>
                  </w:rPr>
                </w:rPrChange>
              </w:rPr>
              <w:t>bilan</w:t>
            </w:r>
            <w:proofErr w:type="spellEnd"/>
            <w:r w:rsidRPr="002E30AF">
              <w:rPr>
                <w:rFonts w:cs="Times New Roman"/>
                <w:sz w:val="28"/>
                <w:szCs w:val="28"/>
                <w:rPrChange w:id="357" w:author="admin" w:date="2026-07-31T21:23:00Z">
                  <w:rPr>
                    <w:rFonts w:cs="Times New Roman"/>
                    <w:sz w:val="18"/>
                    <w:szCs w:val="24"/>
                  </w:rPr>
                </w:rPrChange>
              </w:rPr>
              <w:t xml:space="preserve"> </w:t>
            </w:r>
            <w:proofErr w:type="spellStart"/>
            <w:r w:rsidRPr="002E30AF">
              <w:rPr>
                <w:rFonts w:cs="Times New Roman"/>
                <w:sz w:val="28"/>
                <w:szCs w:val="28"/>
                <w:rPrChange w:id="358" w:author="admin" w:date="2026-07-31T21:23:00Z">
                  <w:rPr>
                    <w:rFonts w:cs="Times New Roman"/>
                    <w:sz w:val="18"/>
                    <w:szCs w:val="24"/>
                  </w:rPr>
                </w:rPrChange>
              </w:rPr>
              <w:t>tekshiradi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53BD7FE8" w14:textId="77777777" w:rsidR="00090ADC" w:rsidRPr="002E30AF" w:rsidRDefault="00090ADC">
            <w:pPr>
              <w:spacing w:line="240" w:lineRule="auto"/>
              <w:ind w:firstLine="0"/>
              <w:jc w:val="center"/>
              <w:rPr>
                <w:rFonts w:cs="Times New Roman"/>
                <w:sz w:val="28"/>
                <w:szCs w:val="28"/>
                <w:rPrChange w:id="359" w:author="admin" w:date="2026-07-31T21:23:00Z">
                  <w:rPr>
                    <w:rFonts w:cs="Times New Roman"/>
                    <w:sz w:val="18"/>
                    <w:szCs w:val="24"/>
                  </w:rPr>
                </w:rPrChange>
              </w:rPr>
            </w:pPr>
            <w:proofErr w:type="spellStart"/>
            <w:r w:rsidRPr="002E30AF">
              <w:rPr>
                <w:rFonts w:cs="Times New Roman"/>
                <w:sz w:val="28"/>
                <w:szCs w:val="28"/>
                <w:rPrChange w:id="360" w:author="admin" w:date="2026-07-31T21:23:00Z">
                  <w:rPr>
                    <w:rFonts w:cs="Times New Roman"/>
                    <w:sz w:val="18"/>
                    <w:szCs w:val="24"/>
                  </w:rPr>
                </w:rPrChange>
              </w:rPr>
              <w:t>Tekshiruv</w:t>
            </w:r>
            <w:proofErr w:type="spellEnd"/>
            <w:r w:rsidRPr="002E30AF">
              <w:rPr>
                <w:rFonts w:cs="Times New Roman"/>
                <w:sz w:val="28"/>
                <w:szCs w:val="28"/>
                <w:rPrChange w:id="361" w:author="admin" w:date="2026-07-31T21:23:00Z">
                  <w:rPr>
                    <w:rFonts w:cs="Times New Roman"/>
                    <w:sz w:val="18"/>
                    <w:szCs w:val="24"/>
                  </w:rPr>
                </w:rPrChange>
              </w:rPr>
              <w:t xml:space="preserve"> </w:t>
            </w:r>
            <w:proofErr w:type="spellStart"/>
            <w:r w:rsidRPr="002E30AF">
              <w:rPr>
                <w:rFonts w:cs="Times New Roman"/>
                <w:sz w:val="28"/>
                <w:szCs w:val="28"/>
                <w:rPrChange w:id="362" w:author="admin" w:date="2026-07-31T21:23:00Z">
                  <w:rPr>
                    <w:rFonts w:cs="Times New Roman"/>
                    <w:sz w:val="18"/>
                    <w:szCs w:val="24"/>
                  </w:rPr>
                </w:rPrChange>
              </w:rPr>
              <w:t>jadvali</w:t>
            </w:r>
            <w:proofErr w:type="spellEnd"/>
          </w:p>
        </w:tc>
      </w:tr>
      <w:tr w:rsidR="00090ADC" w:rsidRPr="002E30AF" w14:paraId="380C2606"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78DEF34" w14:textId="77777777" w:rsidR="00090ADC" w:rsidRPr="002E30AF" w:rsidRDefault="00090ADC">
            <w:pPr>
              <w:spacing w:line="240" w:lineRule="auto"/>
              <w:ind w:firstLine="0"/>
              <w:jc w:val="center"/>
              <w:rPr>
                <w:rFonts w:cs="Times New Roman"/>
                <w:sz w:val="28"/>
                <w:szCs w:val="28"/>
                <w:rPrChange w:id="363" w:author="admin" w:date="2026-07-31T21:23:00Z">
                  <w:rPr>
                    <w:rFonts w:cs="Times New Roman"/>
                    <w:sz w:val="18"/>
                    <w:szCs w:val="24"/>
                  </w:rPr>
                </w:rPrChange>
              </w:rPr>
            </w:pPr>
            <w:r w:rsidRPr="002E30AF">
              <w:rPr>
                <w:rFonts w:cs="Times New Roman"/>
                <w:sz w:val="28"/>
                <w:szCs w:val="28"/>
                <w:rPrChange w:id="364" w:author="admin" w:date="2026-07-31T21:23:00Z">
                  <w:rPr>
                    <w:rFonts w:cs="Times New Roman"/>
                    <w:sz w:val="18"/>
                    <w:szCs w:val="24"/>
                  </w:rPr>
                </w:rPrChange>
              </w:rPr>
              <w:t xml:space="preserve">8. </w:t>
            </w:r>
            <w:proofErr w:type="spellStart"/>
            <w:r w:rsidRPr="002E30AF">
              <w:rPr>
                <w:rFonts w:cs="Times New Roman"/>
                <w:sz w:val="28"/>
                <w:szCs w:val="28"/>
                <w:rPrChange w:id="365" w:author="admin" w:date="2026-07-31T21:23:00Z">
                  <w:rPr>
                    <w:rFonts w:cs="Times New Roman"/>
                    <w:sz w:val="18"/>
                    <w:szCs w:val="24"/>
                  </w:rPr>
                </w:rPrChange>
              </w:rPr>
              <w:t>Korreksiya</w:t>
            </w:r>
            <w:proofErr w:type="spellEnd"/>
          </w:p>
        </w:tc>
        <w:tc>
          <w:tcPr>
            <w:tcW w:w="2721" w:type="dxa"/>
            <w:tcBorders>
              <w:top w:val="single" w:sz="4" w:space="0" w:color="auto"/>
              <w:left w:val="single" w:sz="4" w:space="0" w:color="auto"/>
              <w:bottom w:val="single" w:sz="4" w:space="0" w:color="auto"/>
              <w:right w:val="single" w:sz="4" w:space="0" w:color="auto"/>
            </w:tcBorders>
            <w:vAlign w:val="center"/>
            <w:hideMark/>
          </w:tcPr>
          <w:p w14:paraId="1B1E8A2A" w14:textId="77777777" w:rsidR="00090ADC" w:rsidRPr="002E30AF" w:rsidRDefault="00090ADC">
            <w:pPr>
              <w:spacing w:line="240" w:lineRule="auto"/>
              <w:ind w:firstLine="0"/>
              <w:jc w:val="center"/>
              <w:rPr>
                <w:rFonts w:cs="Times New Roman"/>
                <w:sz w:val="28"/>
                <w:szCs w:val="28"/>
                <w:rPrChange w:id="366" w:author="admin" w:date="2026-07-31T21:23:00Z">
                  <w:rPr>
                    <w:rFonts w:cs="Times New Roman"/>
                    <w:sz w:val="18"/>
                    <w:szCs w:val="24"/>
                  </w:rPr>
                </w:rPrChange>
              </w:rPr>
            </w:pPr>
            <w:proofErr w:type="spellStart"/>
            <w:r w:rsidRPr="002E30AF">
              <w:rPr>
                <w:rFonts w:cs="Times New Roman"/>
                <w:sz w:val="28"/>
                <w:szCs w:val="28"/>
                <w:rPrChange w:id="367" w:author="admin" w:date="2026-07-31T21:23:00Z">
                  <w:rPr>
                    <w:rFonts w:cs="Times New Roman"/>
                    <w:sz w:val="18"/>
                    <w:szCs w:val="24"/>
                  </w:rPr>
                </w:rPrChange>
              </w:rPr>
              <w:t>Aniq</w:t>
            </w:r>
            <w:proofErr w:type="spellEnd"/>
            <w:r w:rsidRPr="002E30AF">
              <w:rPr>
                <w:rFonts w:cs="Times New Roman"/>
                <w:sz w:val="28"/>
                <w:szCs w:val="28"/>
                <w:rPrChange w:id="368" w:author="admin" w:date="2026-07-31T21:23:00Z">
                  <w:rPr>
                    <w:rFonts w:cs="Times New Roman"/>
                    <w:sz w:val="18"/>
                    <w:szCs w:val="24"/>
                  </w:rPr>
                </w:rPrChange>
              </w:rPr>
              <w:t xml:space="preserve"> </w:t>
            </w:r>
            <w:proofErr w:type="spellStart"/>
            <w:r w:rsidRPr="002E30AF">
              <w:rPr>
                <w:rFonts w:cs="Times New Roman"/>
                <w:sz w:val="28"/>
                <w:szCs w:val="28"/>
                <w:rPrChange w:id="369" w:author="admin" w:date="2026-07-31T21:23:00Z">
                  <w:rPr>
                    <w:rFonts w:cs="Times New Roman"/>
                    <w:sz w:val="18"/>
                    <w:szCs w:val="24"/>
                  </w:rPr>
                </w:rPrChange>
              </w:rPr>
              <w:t>rivojlantiruvchi</w:t>
            </w:r>
            <w:proofErr w:type="spellEnd"/>
            <w:r w:rsidRPr="002E30AF">
              <w:rPr>
                <w:rFonts w:cs="Times New Roman"/>
                <w:sz w:val="28"/>
                <w:szCs w:val="28"/>
                <w:rPrChange w:id="370" w:author="admin" w:date="2026-07-31T21:23:00Z">
                  <w:rPr>
                    <w:rFonts w:cs="Times New Roman"/>
                    <w:sz w:val="18"/>
                    <w:szCs w:val="24"/>
                  </w:rPr>
                </w:rPrChange>
              </w:rPr>
              <w:t xml:space="preserve"> </w:t>
            </w:r>
            <w:proofErr w:type="spellStart"/>
            <w:r w:rsidRPr="002E30AF">
              <w:rPr>
                <w:rFonts w:cs="Times New Roman"/>
                <w:sz w:val="28"/>
                <w:szCs w:val="28"/>
                <w:rPrChange w:id="371" w:author="admin" w:date="2026-07-31T21:23:00Z">
                  <w:rPr>
                    <w:rFonts w:cs="Times New Roman"/>
                    <w:sz w:val="18"/>
                    <w:szCs w:val="24"/>
                  </w:rPr>
                </w:rPrChange>
              </w:rPr>
              <w:t>teskari</w:t>
            </w:r>
            <w:proofErr w:type="spellEnd"/>
            <w:r w:rsidRPr="002E30AF">
              <w:rPr>
                <w:rFonts w:cs="Times New Roman"/>
                <w:sz w:val="28"/>
                <w:szCs w:val="28"/>
                <w:rPrChange w:id="372" w:author="admin" w:date="2026-07-31T21:23:00Z">
                  <w:rPr>
                    <w:rFonts w:cs="Times New Roman"/>
                    <w:sz w:val="18"/>
                    <w:szCs w:val="24"/>
                  </w:rPr>
                </w:rPrChange>
              </w:rPr>
              <w:t xml:space="preserve"> </w:t>
            </w:r>
            <w:proofErr w:type="spellStart"/>
            <w:r w:rsidRPr="002E30AF">
              <w:rPr>
                <w:rFonts w:cs="Times New Roman"/>
                <w:sz w:val="28"/>
                <w:szCs w:val="28"/>
                <w:rPrChange w:id="373" w:author="admin" w:date="2026-07-31T21:23:00Z">
                  <w:rPr>
                    <w:rFonts w:cs="Times New Roman"/>
                    <w:sz w:val="18"/>
                    <w:szCs w:val="24"/>
                  </w:rPr>
                </w:rPrChange>
              </w:rPr>
              <w:t>aloqa</w:t>
            </w:r>
            <w:proofErr w:type="spellEnd"/>
            <w:r w:rsidRPr="002E30AF">
              <w:rPr>
                <w:rFonts w:cs="Times New Roman"/>
                <w:sz w:val="28"/>
                <w:szCs w:val="28"/>
                <w:rPrChange w:id="374" w:author="admin" w:date="2026-07-31T21:23:00Z">
                  <w:rPr>
                    <w:rFonts w:cs="Times New Roman"/>
                    <w:sz w:val="18"/>
                    <w:szCs w:val="24"/>
                  </w:rPr>
                </w:rPrChange>
              </w:rPr>
              <w:t xml:space="preserve"> </w:t>
            </w:r>
            <w:proofErr w:type="spellStart"/>
            <w:r w:rsidRPr="002E30AF">
              <w:rPr>
                <w:rFonts w:cs="Times New Roman"/>
                <w:sz w:val="28"/>
                <w:szCs w:val="28"/>
                <w:rPrChange w:id="375" w:author="admin" w:date="2026-07-31T21:23:00Z">
                  <w:rPr>
                    <w:rFonts w:cs="Times New Roman"/>
                    <w:sz w:val="18"/>
                    <w:szCs w:val="24"/>
                  </w:rPr>
                </w:rPrChange>
              </w:rPr>
              <w:t>beradi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7DA732DD" w14:textId="77777777" w:rsidR="00090ADC" w:rsidRPr="002E30AF" w:rsidRDefault="00090ADC">
            <w:pPr>
              <w:spacing w:line="240" w:lineRule="auto"/>
              <w:ind w:firstLine="0"/>
              <w:jc w:val="center"/>
              <w:rPr>
                <w:rFonts w:cs="Times New Roman"/>
                <w:sz w:val="28"/>
                <w:szCs w:val="28"/>
                <w:rPrChange w:id="376" w:author="admin" w:date="2026-07-31T21:23:00Z">
                  <w:rPr>
                    <w:rFonts w:cs="Times New Roman"/>
                    <w:sz w:val="18"/>
                    <w:szCs w:val="24"/>
                  </w:rPr>
                </w:rPrChange>
              </w:rPr>
            </w:pPr>
            <w:proofErr w:type="spellStart"/>
            <w:r w:rsidRPr="002E30AF">
              <w:rPr>
                <w:rFonts w:cs="Times New Roman"/>
                <w:sz w:val="28"/>
                <w:szCs w:val="28"/>
                <w:rPrChange w:id="377" w:author="admin" w:date="2026-07-31T21:23:00Z">
                  <w:rPr>
                    <w:rFonts w:cs="Times New Roman"/>
                    <w:sz w:val="18"/>
                    <w:szCs w:val="24"/>
                  </w:rPr>
                </w:rPrChange>
              </w:rPr>
              <w:t>Mahsulotni</w:t>
            </w:r>
            <w:proofErr w:type="spellEnd"/>
            <w:r w:rsidRPr="002E30AF">
              <w:rPr>
                <w:rFonts w:cs="Times New Roman"/>
                <w:sz w:val="28"/>
                <w:szCs w:val="28"/>
                <w:rPrChange w:id="378" w:author="admin" w:date="2026-07-31T21:23:00Z">
                  <w:rPr>
                    <w:rFonts w:cs="Times New Roman"/>
                    <w:sz w:val="18"/>
                    <w:szCs w:val="24"/>
                  </w:rPr>
                </w:rPrChange>
              </w:rPr>
              <w:t xml:space="preserve"> </w:t>
            </w:r>
            <w:proofErr w:type="spellStart"/>
            <w:r w:rsidRPr="002E30AF">
              <w:rPr>
                <w:rFonts w:cs="Times New Roman"/>
                <w:sz w:val="28"/>
                <w:szCs w:val="28"/>
                <w:rPrChange w:id="379" w:author="admin" w:date="2026-07-31T21:23:00Z">
                  <w:rPr>
                    <w:rFonts w:cs="Times New Roman"/>
                    <w:sz w:val="18"/>
                    <w:szCs w:val="24"/>
                  </w:rPr>
                </w:rPrChange>
              </w:rPr>
              <w:t>qayta</w:t>
            </w:r>
            <w:proofErr w:type="spellEnd"/>
            <w:r w:rsidRPr="002E30AF">
              <w:rPr>
                <w:rFonts w:cs="Times New Roman"/>
                <w:sz w:val="28"/>
                <w:szCs w:val="28"/>
                <w:rPrChange w:id="380" w:author="admin" w:date="2026-07-31T21:23:00Z">
                  <w:rPr>
                    <w:rFonts w:cs="Times New Roman"/>
                    <w:sz w:val="18"/>
                    <w:szCs w:val="24"/>
                  </w:rPr>
                </w:rPrChange>
              </w:rPr>
              <w:t xml:space="preserve"> </w:t>
            </w:r>
            <w:proofErr w:type="spellStart"/>
            <w:r w:rsidRPr="002E30AF">
              <w:rPr>
                <w:rFonts w:cs="Times New Roman"/>
                <w:sz w:val="28"/>
                <w:szCs w:val="28"/>
                <w:rPrChange w:id="381" w:author="admin" w:date="2026-07-31T21:23:00Z">
                  <w:rPr>
                    <w:rFonts w:cs="Times New Roman"/>
                    <w:sz w:val="18"/>
                    <w:szCs w:val="24"/>
                  </w:rPr>
                </w:rPrChange>
              </w:rPr>
              <w:t>ishlaydi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2573EAD" w14:textId="77777777" w:rsidR="00090ADC" w:rsidRPr="002E30AF" w:rsidRDefault="00090ADC">
            <w:pPr>
              <w:spacing w:line="240" w:lineRule="auto"/>
              <w:ind w:firstLine="0"/>
              <w:jc w:val="center"/>
              <w:rPr>
                <w:rFonts w:cs="Times New Roman"/>
                <w:sz w:val="28"/>
                <w:szCs w:val="28"/>
                <w:rPrChange w:id="382" w:author="admin" w:date="2026-07-31T21:23:00Z">
                  <w:rPr>
                    <w:rFonts w:cs="Times New Roman"/>
                    <w:sz w:val="18"/>
                    <w:szCs w:val="24"/>
                  </w:rPr>
                </w:rPrChange>
              </w:rPr>
            </w:pPr>
            <w:proofErr w:type="spellStart"/>
            <w:r w:rsidRPr="002E30AF">
              <w:rPr>
                <w:rFonts w:cs="Times New Roman"/>
                <w:sz w:val="28"/>
                <w:szCs w:val="28"/>
                <w:rPrChange w:id="383" w:author="admin" w:date="2026-07-31T21:23:00Z">
                  <w:rPr>
                    <w:rFonts w:cs="Times New Roman"/>
                    <w:sz w:val="18"/>
                    <w:szCs w:val="24"/>
                  </w:rPr>
                </w:rPrChange>
              </w:rPr>
              <w:t>Dastlabki</w:t>
            </w:r>
            <w:proofErr w:type="spellEnd"/>
            <w:r w:rsidRPr="002E30AF">
              <w:rPr>
                <w:rFonts w:cs="Times New Roman"/>
                <w:sz w:val="28"/>
                <w:szCs w:val="28"/>
                <w:rPrChange w:id="384" w:author="admin" w:date="2026-07-31T21:23:00Z">
                  <w:rPr>
                    <w:rFonts w:cs="Times New Roman"/>
                    <w:sz w:val="18"/>
                    <w:szCs w:val="24"/>
                  </w:rPr>
                </w:rPrChange>
              </w:rPr>
              <w:t xml:space="preserve"> </w:t>
            </w:r>
            <w:proofErr w:type="spellStart"/>
            <w:r w:rsidRPr="002E30AF">
              <w:rPr>
                <w:rFonts w:cs="Times New Roman"/>
                <w:sz w:val="28"/>
                <w:szCs w:val="28"/>
                <w:rPrChange w:id="385" w:author="admin" w:date="2026-07-31T21:23:00Z">
                  <w:rPr>
                    <w:rFonts w:cs="Times New Roman"/>
                    <w:sz w:val="18"/>
                    <w:szCs w:val="24"/>
                  </w:rPr>
                </w:rPrChange>
              </w:rPr>
              <w:t>va</w:t>
            </w:r>
            <w:proofErr w:type="spellEnd"/>
            <w:r w:rsidRPr="002E30AF">
              <w:rPr>
                <w:rFonts w:cs="Times New Roman"/>
                <w:sz w:val="28"/>
                <w:szCs w:val="28"/>
                <w:rPrChange w:id="386" w:author="admin" w:date="2026-07-31T21:23:00Z">
                  <w:rPr>
                    <w:rFonts w:cs="Times New Roman"/>
                    <w:sz w:val="18"/>
                    <w:szCs w:val="24"/>
                  </w:rPr>
                </w:rPrChange>
              </w:rPr>
              <w:t xml:space="preserve"> </w:t>
            </w:r>
            <w:proofErr w:type="spellStart"/>
            <w:r w:rsidRPr="002E30AF">
              <w:rPr>
                <w:rFonts w:cs="Times New Roman"/>
                <w:sz w:val="28"/>
                <w:szCs w:val="28"/>
                <w:rPrChange w:id="387" w:author="admin" w:date="2026-07-31T21:23:00Z">
                  <w:rPr>
                    <w:rFonts w:cs="Times New Roman"/>
                    <w:sz w:val="18"/>
                    <w:szCs w:val="24"/>
                  </w:rPr>
                </w:rPrChange>
              </w:rPr>
              <w:t>yakuniy</w:t>
            </w:r>
            <w:proofErr w:type="spellEnd"/>
            <w:r w:rsidRPr="002E30AF">
              <w:rPr>
                <w:rFonts w:cs="Times New Roman"/>
                <w:sz w:val="28"/>
                <w:szCs w:val="28"/>
                <w:rPrChange w:id="388" w:author="admin" w:date="2026-07-31T21:23:00Z">
                  <w:rPr>
                    <w:rFonts w:cs="Times New Roman"/>
                    <w:sz w:val="18"/>
                    <w:szCs w:val="24"/>
                  </w:rPr>
                </w:rPrChange>
              </w:rPr>
              <w:t xml:space="preserve"> variant</w:t>
            </w:r>
          </w:p>
        </w:tc>
      </w:tr>
      <w:tr w:rsidR="00090ADC" w:rsidRPr="002E30AF" w14:paraId="2A915838" w14:textId="77777777" w:rsidTr="00090ADC">
        <w:trPr>
          <w:cantSplit/>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451B9057" w14:textId="77777777" w:rsidR="00090ADC" w:rsidRPr="002E30AF" w:rsidRDefault="00090ADC">
            <w:pPr>
              <w:spacing w:line="240" w:lineRule="auto"/>
              <w:ind w:firstLine="0"/>
              <w:jc w:val="center"/>
              <w:rPr>
                <w:rFonts w:cs="Times New Roman"/>
                <w:sz w:val="28"/>
                <w:szCs w:val="28"/>
                <w:rPrChange w:id="389" w:author="admin" w:date="2026-07-31T21:23:00Z">
                  <w:rPr>
                    <w:rFonts w:cs="Times New Roman"/>
                    <w:sz w:val="18"/>
                    <w:szCs w:val="24"/>
                  </w:rPr>
                </w:rPrChange>
              </w:rPr>
            </w:pPr>
            <w:r w:rsidRPr="002E30AF">
              <w:rPr>
                <w:rFonts w:cs="Times New Roman"/>
                <w:sz w:val="28"/>
                <w:szCs w:val="28"/>
                <w:rPrChange w:id="390" w:author="admin" w:date="2026-07-31T21:23:00Z">
                  <w:rPr>
                    <w:rFonts w:cs="Times New Roman"/>
                    <w:sz w:val="18"/>
                    <w:szCs w:val="24"/>
                  </w:rPr>
                </w:rPrChange>
              </w:rPr>
              <w:t>9. Transfer</w:t>
            </w:r>
          </w:p>
        </w:tc>
        <w:tc>
          <w:tcPr>
            <w:tcW w:w="2721" w:type="dxa"/>
            <w:tcBorders>
              <w:top w:val="single" w:sz="4" w:space="0" w:color="auto"/>
              <w:left w:val="single" w:sz="4" w:space="0" w:color="auto"/>
              <w:bottom w:val="single" w:sz="4" w:space="0" w:color="auto"/>
              <w:right w:val="single" w:sz="4" w:space="0" w:color="auto"/>
            </w:tcBorders>
            <w:vAlign w:val="center"/>
            <w:hideMark/>
          </w:tcPr>
          <w:p w14:paraId="4D7D437B" w14:textId="77777777" w:rsidR="00090ADC" w:rsidRPr="002E30AF" w:rsidRDefault="00090ADC">
            <w:pPr>
              <w:spacing w:line="240" w:lineRule="auto"/>
              <w:ind w:firstLine="0"/>
              <w:jc w:val="center"/>
              <w:rPr>
                <w:rFonts w:cs="Times New Roman"/>
                <w:sz w:val="28"/>
                <w:szCs w:val="28"/>
                <w:rPrChange w:id="391" w:author="admin" w:date="2026-07-31T21:23:00Z">
                  <w:rPr>
                    <w:rFonts w:cs="Times New Roman"/>
                    <w:sz w:val="18"/>
                    <w:szCs w:val="24"/>
                  </w:rPr>
                </w:rPrChange>
              </w:rPr>
            </w:pPr>
            <w:proofErr w:type="spellStart"/>
            <w:r w:rsidRPr="002E30AF">
              <w:rPr>
                <w:rFonts w:cs="Times New Roman"/>
                <w:sz w:val="28"/>
                <w:szCs w:val="28"/>
                <w:rPrChange w:id="392" w:author="admin" w:date="2026-07-31T21:23:00Z">
                  <w:rPr>
                    <w:rFonts w:cs="Times New Roman"/>
                    <w:sz w:val="18"/>
                    <w:szCs w:val="24"/>
                  </w:rPr>
                </w:rPrChange>
              </w:rPr>
              <w:t>Yangi</w:t>
            </w:r>
            <w:proofErr w:type="spellEnd"/>
            <w:r w:rsidRPr="002E30AF">
              <w:rPr>
                <w:rFonts w:cs="Times New Roman"/>
                <w:sz w:val="28"/>
                <w:szCs w:val="28"/>
                <w:rPrChange w:id="393" w:author="admin" w:date="2026-07-31T21:23:00Z">
                  <w:rPr>
                    <w:rFonts w:cs="Times New Roman"/>
                    <w:sz w:val="18"/>
                    <w:szCs w:val="24"/>
                  </w:rPr>
                </w:rPrChange>
              </w:rPr>
              <w:t xml:space="preserve"> </w:t>
            </w:r>
            <w:proofErr w:type="spellStart"/>
            <w:r w:rsidRPr="002E30AF">
              <w:rPr>
                <w:rFonts w:cs="Times New Roman"/>
                <w:sz w:val="28"/>
                <w:szCs w:val="28"/>
                <w:rPrChange w:id="394" w:author="admin" w:date="2026-07-31T21:23:00Z">
                  <w:rPr>
                    <w:rFonts w:cs="Times New Roman"/>
                    <w:sz w:val="18"/>
                    <w:szCs w:val="24"/>
                  </w:rPr>
                </w:rPrChange>
              </w:rPr>
              <w:t>vaziyat</w:t>
            </w:r>
            <w:proofErr w:type="spellEnd"/>
            <w:r w:rsidRPr="002E30AF">
              <w:rPr>
                <w:rFonts w:cs="Times New Roman"/>
                <w:sz w:val="28"/>
                <w:szCs w:val="28"/>
                <w:rPrChange w:id="395" w:author="admin" w:date="2026-07-31T21:23:00Z">
                  <w:rPr>
                    <w:rFonts w:cs="Times New Roman"/>
                    <w:sz w:val="18"/>
                    <w:szCs w:val="24"/>
                  </w:rPr>
                </w:rPrChange>
              </w:rPr>
              <w:t xml:space="preserve"> </w:t>
            </w:r>
            <w:proofErr w:type="spellStart"/>
            <w:r w:rsidRPr="002E30AF">
              <w:rPr>
                <w:rFonts w:cs="Times New Roman"/>
                <w:sz w:val="28"/>
                <w:szCs w:val="28"/>
                <w:rPrChange w:id="396" w:author="admin" w:date="2026-07-31T21:23:00Z">
                  <w:rPr>
                    <w:rFonts w:cs="Times New Roman"/>
                    <w:sz w:val="18"/>
                    <w:szCs w:val="24"/>
                  </w:rPr>
                </w:rPrChange>
              </w:rPr>
              <w:t>yoki</w:t>
            </w:r>
            <w:proofErr w:type="spellEnd"/>
            <w:r w:rsidRPr="002E30AF">
              <w:rPr>
                <w:rFonts w:cs="Times New Roman"/>
                <w:sz w:val="28"/>
                <w:szCs w:val="28"/>
                <w:rPrChange w:id="397" w:author="admin" w:date="2026-07-31T21:23:00Z">
                  <w:rPr>
                    <w:rFonts w:cs="Times New Roman"/>
                    <w:sz w:val="18"/>
                    <w:szCs w:val="24"/>
                  </w:rPr>
                </w:rPrChange>
              </w:rPr>
              <w:t xml:space="preserve"> </w:t>
            </w:r>
            <w:proofErr w:type="spellStart"/>
            <w:r w:rsidRPr="002E30AF">
              <w:rPr>
                <w:rFonts w:cs="Times New Roman"/>
                <w:sz w:val="28"/>
                <w:szCs w:val="28"/>
                <w:rPrChange w:id="398" w:author="admin" w:date="2026-07-31T21:23:00Z">
                  <w:rPr>
                    <w:rFonts w:cs="Times New Roman"/>
                    <w:sz w:val="18"/>
                    <w:szCs w:val="24"/>
                  </w:rPr>
                </w:rPrChange>
              </w:rPr>
              <w:t>mikrodars</w:t>
            </w:r>
            <w:proofErr w:type="spellEnd"/>
            <w:r w:rsidRPr="002E30AF">
              <w:rPr>
                <w:rFonts w:cs="Times New Roman"/>
                <w:sz w:val="28"/>
                <w:szCs w:val="28"/>
                <w:rPrChange w:id="399" w:author="admin" w:date="2026-07-31T21:23:00Z">
                  <w:rPr>
                    <w:rFonts w:cs="Times New Roman"/>
                    <w:sz w:val="18"/>
                    <w:szCs w:val="24"/>
                  </w:rPr>
                </w:rPrChange>
              </w:rPr>
              <w:t xml:space="preserve"> </w:t>
            </w:r>
            <w:proofErr w:type="spellStart"/>
            <w:proofErr w:type="gramStart"/>
            <w:r w:rsidRPr="002E30AF">
              <w:rPr>
                <w:rFonts w:cs="Times New Roman"/>
                <w:sz w:val="28"/>
                <w:szCs w:val="28"/>
                <w:rPrChange w:id="400" w:author="admin" w:date="2026-07-31T21:23:00Z">
                  <w:rPr>
                    <w:rFonts w:cs="Times New Roman"/>
                    <w:sz w:val="18"/>
                    <w:szCs w:val="24"/>
                  </w:rPr>
                </w:rPrChange>
              </w:rPr>
              <w:t>topshirig‘</w:t>
            </w:r>
            <w:proofErr w:type="gramEnd"/>
            <w:r w:rsidRPr="002E30AF">
              <w:rPr>
                <w:rFonts w:cs="Times New Roman"/>
                <w:sz w:val="28"/>
                <w:szCs w:val="28"/>
                <w:rPrChange w:id="401" w:author="admin" w:date="2026-07-31T21:23:00Z">
                  <w:rPr>
                    <w:rFonts w:cs="Times New Roman"/>
                    <w:sz w:val="18"/>
                    <w:szCs w:val="24"/>
                  </w:rPr>
                </w:rPrChange>
              </w:rPr>
              <w:t>ini</w:t>
            </w:r>
            <w:proofErr w:type="spellEnd"/>
            <w:r w:rsidRPr="002E30AF">
              <w:rPr>
                <w:rFonts w:cs="Times New Roman"/>
                <w:sz w:val="28"/>
                <w:szCs w:val="28"/>
                <w:rPrChange w:id="402" w:author="admin" w:date="2026-07-31T21:23:00Z">
                  <w:rPr>
                    <w:rFonts w:cs="Times New Roman"/>
                    <w:sz w:val="18"/>
                    <w:szCs w:val="24"/>
                  </w:rPr>
                </w:rPrChange>
              </w:rPr>
              <w:t xml:space="preserve"> </w:t>
            </w:r>
            <w:proofErr w:type="spellStart"/>
            <w:r w:rsidRPr="002E30AF">
              <w:rPr>
                <w:rFonts w:cs="Times New Roman"/>
                <w:sz w:val="28"/>
                <w:szCs w:val="28"/>
                <w:rPrChange w:id="403" w:author="admin" w:date="2026-07-31T21:23:00Z">
                  <w:rPr>
                    <w:rFonts w:cs="Times New Roman"/>
                    <w:sz w:val="18"/>
                    <w:szCs w:val="24"/>
                  </w:rPr>
                </w:rPrChange>
              </w:rPr>
              <w:t>beradi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59929269" w14:textId="77777777" w:rsidR="00090ADC" w:rsidRPr="002E30AF" w:rsidRDefault="00090ADC">
            <w:pPr>
              <w:spacing w:line="240" w:lineRule="auto"/>
              <w:ind w:firstLine="0"/>
              <w:jc w:val="center"/>
              <w:rPr>
                <w:rFonts w:cs="Times New Roman"/>
                <w:sz w:val="28"/>
                <w:szCs w:val="28"/>
                <w:rPrChange w:id="404" w:author="admin" w:date="2026-07-31T21:23:00Z">
                  <w:rPr>
                    <w:rFonts w:cs="Times New Roman"/>
                    <w:sz w:val="18"/>
                    <w:szCs w:val="24"/>
                  </w:rPr>
                </w:rPrChange>
              </w:rPr>
            </w:pPr>
            <w:proofErr w:type="spellStart"/>
            <w:r w:rsidRPr="002E30AF">
              <w:rPr>
                <w:rFonts w:cs="Times New Roman"/>
                <w:sz w:val="28"/>
                <w:szCs w:val="28"/>
                <w:rPrChange w:id="405" w:author="admin" w:date="2026-07-31T21:23:00Z">
                  <w:rPr>
                    <w:rFonts w:cs="Times New Roman"/>
                    <w:sz w:val="18"/>
                    <w:szCs w:val="24"/>
                  </w:rPr>
                </w:rPrChange>
              </w:rPr>
              <w:t>Bilim</w:t>
            </w:r>
            <w:proofErr w:type="spellEnd"/>
            <w:r w:rsidRPr="002E30AF">
              <w:rPr>
                <w:rFonts w:cs="Times New Roman"/>
                <w:sz w:val="28"/>
                <w:szCs w:val="28"/>
                <w:rPrChange w:id="406" w:author="admin" w:date="2026-07-31T21:23:00Z">
                  <w:rPr>
                    <w:rFonts w:cs="Times New Roman"/>
                    <w:sz w:val="18"/>
                    <w:szCs w:val="24"/>
                  </w:rPr>
                </w:rPrChange>
              </w:rPr>
              <w:t xml:space="preserve"> </w:t>
            </w:r>
            <w:proofErr w:type="spellStart"/>
            <w:r w:rsidRPr="002E30AF">
              <w:rPr>
                <w:rFonts w:cs="Times New Roman"/>
                <w:sz w:val="28"/>
                <w:szCs w:val="28"/>
                <w:rPrChange w:id="407" w:author="admin" w:date="2026-07-31T21:23:00Z">
                  <w:rPr>
                    <w:rFonts w:cs="Times New Roman"/>
                    <w:sz w:val="18"/>
                    <w:szCs w:val="24"/>
                  </w:rPr>
                </w:rPrChange>
              </w:rPr>
              <w:t>va</w:t>
            </w:r>
            <w:proofErr w:type="spellEnd"/>
            <w:r w:rsidRPr="002E30AF">
              <w:rPr>
                <w:rFonts w:cs="Times New Roman"/>
                <w:sz w:val="28"/>
                <w:szCs w:val="28"/>
                <w:rPrChange w:id="408" w:author="admin" w:date="2026-07-31T21:23:00Z">
                  <w:rPr>
                    <w:rFonts w:cs="Times New Roman"/>
                    <w:sz w:val="18"/>
                    <w:szCs w:val="24"/>
                  </w:rPr>
                </w:rPrChange>
              </w:rPr>
              <w:t xml:space="preserve"> </w:t>
            </w:r>
            <w:proofErr w:type="spellStart"/>
            <w:r w:rsidRPr="002E30AF">
              <w:rPr>
                <w:rFonts w:cs="Times New Roman"/>
                <w:sz w:val="28"/>
                <w:szCs w:val="28"/>
                <w:rPrChange w:id="409" w:author="admin" w:date="2026-07-31T21:23:00Z">
                  <w:rPr>
                    <w:rFonts w:cs="Times New Roman"/>
                    <w:sz w:val="18"/>
                    <w:szCs w:val="24"/>
                  </w:rPr>
                </w:rPrChange>
              </w:rPr>
              <w:t>strategiyani</w:t>
            </w:r>
            <w:proofErr w:type="spellEnd"/>
            <w:r w:rsidRPr="002E30AF">
              <w:rPr>
                <w:rFonts w:cs="Times New Roman"/>
                <w:sz w:val="28"/>
                <w:szCs w:val="28"/>
                <w:rPrChange w:id="410" w:author="admin" w:date="2026-07-31T21:23:00Z">
                  <w:rPr>
                    <w:rFonts w:cs="Times New Roman"/>
                    <w:sz w:val="18"/>
                    <w:szCs w:val="24"/>
                  </w:rPr>
                </w:rPrChange>
              </w:rPr>
              <w:t xml:space="preserve"> </w:t>
            </w:r>
            <w:proofErr w:type="spellStart"/>
            <w:r w:rsidRPr="002E30AF">
              <w:rPr>
                <w:rFonts w:cs="Times New Roman"/>
                <w:sz w:val="28"/>
                <w:szCs w:val="28"/>
                <w:rPrChange w:id="411" w:author="admin" w:date="2026-07-31T21:23:00Z">
                  <w:rPr>
                    <w:rFonts w:cs="Times New Roman"/>
                    <w:sz w:val="18"/>
                    <w:szCs w:val="24"/>
                  </w:rPr>
                </w:rPrChange>
              </w:rPr>
              <w:t>yangi</w:t>
            </w:r>
            <w:proofErr w:type="spellEnd"/>
            <w:r w:rsidRPr="002E30AF">
              <w:rPr>
                <w:rFonts w:cs="Times New Roman"/>
                <w:sz w:val="28"/>
                <w:szCs w:val="28"/>
                <w:rPrChange w:id="412" w:author="admin" w:date="2026-07-31T21:23:00Z">
                  <w:rPr>
                    <w:rFonts w:cs="Times New Roman"/>
                    <w:sz w:val="18"/>
                    <w:szCs w:val="24"/>
                  </w:rPr>
                </w:rPrChange>
              </w:rPr>
              <w:t xml:space="preserve"> </w:t>
            </w:r>
            <w:proofErr w:type="spellStart"/>
            <w:r w:rsidRPr="002E30AF">
              <w:rPr>
                <w:rFonts w:cs="Times New Roman"/>
                <w:sz w:val="28"/>
                <w:szCs w:val="28"/>
                <w:rPrChange w:id="413" w:author="admin" w:date="2026-07-31T21:23:00Z">
                  <w:rPr>
                    <w:rFonts w:cs="Times New Roman"/>
                    <w:sz w:val="18"/>
                    <w:szCs w:val="24"/>
                  </w:rPr>
                </w:rPrChange>
              </w:rPr>
              <w:t>holatga</w:t>
            </w:r>
            <w:proofErr w:type="spellEnd"/>
            <w:r w:rsidRPr="002E30AF">
              <w:rPr>
                <w:rFonts w:cs="Times New Roman"/>
                <w:sz w:val="28"/>
                <w:szCs w:val="28"/>
                <w:rPrChange w:id="414" w:author="admin" w:date="2026-07-31T21:23:00Z">
                  <w:rPr>
                    <w:rFonts w:cs="Times New Roman"/>
                    <w:sz w:val="18"/>
                    <w:szCs w:val="24"/>
                  </w:rPr>
                </w:rPrChange>
              </w:rPr>
              <w:t xml:space="preserve"> </w:t>
            </w:r>
            <w:proofErr w:type="spellStart"/>
            <w:proofErr w:type="gramStart"/>
            <w:r w:rsidRPr="002E30AF">
              <w:rPr>
                <w:rFonts w:cs="Times New Roman"/>
                <w:sz w:val="28"/>
                <w:szCs w:val="28"/>
                <w:rPrChange w:id="415" w:author="admin" w:date="2026-07-31T21:23:00Z">
                  <w:rPr>
                    <w:rFonts w:cs="Times New Roman"/>
                    <w:sz w:val="18"/>
                    <w:szCs w:val="24"/>
                  </w:rPr>
                </w:rPrChange>
              </w:rPr>
              <w:t>ko‘</w:t>
            </w:r>
            <w:proofErr w:type="gramEnd"/>
            <w:r w:rsidRPr="002E30AF">
              <w:rPr>
                <w:rFonts w:cs="Times New Roman"/>
                <w:sz w:val="28"/>
                <w:szCs w:val="28"/>
                <w:rPrChange w:id="416" w:author="admin" w:date="2026-07-31T21:23:00Z">
                  <w:rPr>
                    <w:rFonts w:cs="Times New Roman"/>
                    <w:sz w:val="18"/>
                    <w:szCs w:val="24"/>
                  </w:rPr>
                </w:rPrChange>
              </w:rPr>
              <w:t>chiradi</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67079FFB" w14:textId="77777777" w:rsidR="00090ADC" w:rsidRPr="002E30AF" w:rsidRDefault="00090ADC">
            <w:pPr>
              <w:spacing w:line="240" w:lineRule="auto"/>
              <w:ind w:firstLine="0"/>
              <w:jc w:val="center"/>
              <w:rPr>
                <w:rFonts w:cs="Times New Roman"/>
                <w:sz w:val="28"/>
                <w:szCs w:val="28"/>
                <w:rPrChange w:id="417" w:author="admin" w:date="2026-07-31T21:23:00Z">
                  <w:rPr>
                    <w:rFonts w:cs="Times New Roman"/>
                    <w:sz w:val="18"/>
                    <w:szCs w:val="24"/>
                  </w:rPr>
                </w:rPrChange>
              </w:rPr>
            </w:pPr>
            <w:proofErr w:type="spellStart"/>
            <w:r w:rsidRPr="002E30AF">
              <w:rPr>
                <w:rFonts w:cs="Times New Roman"/>
                <w:sz w:val="28"/>
                <w:szCs w:val="28"/>
                <w:rPrChange w:id="418" w:author="admin" w:date="2026-07-31T21:23:00Z">
                  <w:rPr>
                    <w:rFonts w:cs="Times New Roman"/>
                    <w:sz w:val="18"/>
                    <w:szCs w:val="24"/>
                  </w:rPr>
                </w:rPrChange>
              </w:rPr>
              <w:t>Vaziyatli</w:t>
            </w:r>
            <w:proofErr w:type="spellEnd"/>
            <w:r w:rsidRPr="002E30AF">
              <w:rPr>
                <w:rFonts w:cs="Times New Roman"/>
                <w:sz w:val="28"/>
                <w:szCs w:val="28"/>
                <w:rPrChange w:id="419" w:author="admin" w:date="2026-07-31T21:23:00Z">
                  <w:rPr>
                    <w:rFonts w:cs="Times New Roman"/>
                    <w:sz w:val="18"/>
                    <w:szCs w:val="24"/>
                  </w:rPr>
                </w:rPrChange>
              </w:rPr>
              <w:t xml:space="preserve"> </w:t>
            </w:r>
            <w:proofErr w:type="spellStart"/>
            <w:r w:rsidRPr="002E30AF">
              <w:rPr>
                <w:rFonts w:cs="Times New Roman"/>
                <w:sz w:val="28"/>
                <w:szCs w:val="28"/>
                <w:rPrChange w:id="420" w:author="admin" w:date="2026-07-31T21:23:00Z">
                  <w:rPr>
                    <w:rFonts w:cs="Times New Roman"/>
                    <w:sz w:val="18"/>
                    <w:szCs w:val="24"/>
                  </w:rPr>
                </w:rPrChange>
              </w:rPr>
              <w:t>yechim</w:t>
            </w:r>
            <w:proofErr w:type="spellEnd"/>
            <w:r w:rsidRPr="002E30AF">
              <w:rPr>
                <w:rFonts w:cs="Times New Roman"/>
                <w:sz w:val="28"/>
                <w:szCs w:val="28"/>
                <w:rPrChange w:id="421" w:author="admin" w:date="2026-07-31T21:23:00Z">
                  <w:rPr>
                    <w:rFonts w:cs="Times New Roman"/>
                    <w:sz w:val="18"/>
                    <w:szCs w:val="24"/>
                  </w:rPr>
                </w:rPrChange>
              </w:rPr>
              <w:t xml:space="preserve"> </w:t>
            </w:r>
            <w:proofErr w:type="spellStart"/>
            <w:r w:rsidRPr="002E30AF">
              <w:rPr>
                <w:rFonts w:cs="Times New Roman"/>
                <w:sz w:val="28"/>
                <w:szCs w:val="28"/>
                <w:rPrChange w:id="422" w:author="admin" w:date="2026-07-31T21:23:00Z">
                  <w:rPr>
                    <w:rFonts w:cs="Times New Roman"/>
                    <w:sz w:val="18"/>
                    <w:szCs w:val="24"/>
                  </w:rPr>
                </w:rPrChange>
              </w:rPr>
              <w:t>yoki</w:t>
            </w:r>
            <w:proofErr w:type="spellEnd"/>
            <w:r w:rsidRPr="002E30AF">
              <w:rPr>
                <w:rFonts w:cs="Times New Roman"/>
                <w:sz w:val="28"/>
                <w:szCs w:val="28"/>
                <w:rPrChange w:id="423" w:author="admin" w:date="2026-07-31T21:23:00Z">
                  <w:rPr>
                    <w:rFonts w:cs="Times New Roman"/>
                    <w:sz w:val="18"/>
                    <w:szCs w:val="24"/>
                  </w:rPr>
                </w:rPrChange>
              </w:rPr>
              <w:t xml:space="preserve"> </w:t>
            </w:r>
            <w:proofErr w:type="spellStart"/>
            <w:r w:rsidRPr="002E30AF">
              <w:rPr>
                <w:rFonts w:cs="Times New Roman"/>
                <w:sz w:val="28"/>
                <w:szCs w:val="28"/>
                <w:rPrChange w:id="424" w:author="admin" w:date="2026-07-31T21:23:00Z">
                  <w:rPr>
                    <w:rFonts w:cs="Times New Roman"/>
                    <w:sz w:val="18"/>
                    <w:szCs w:val="24"/>
                  </w:rPr>
                </w:rPrChange>
              </w:rPr>
              <w:t>mikrodars</w:t>
            </w:r>
            <w:proofErr w:type="spellEnd"/>
          </w:p>
        </w:tc>
      </w:tr>
    </w:tbl>
    <w:p w14:paraId="24F235BC" w14:textId="77777777" w:rsidR="00090ADC" w:rsidRDefault="00090ADC" w:rsidP="00090ADC">
      <w:pPr>
        <w:pStyle w:val="NoIndent"/>
        <w:rPr>
          <w:rFonts w:cs="Times New Roman"/>
        </w:rPr>
      </w:pPr>
    </w:p>
    <w:p w14:paraId="7B043B85" w14:textId="77777777" w:rsidR="00090ADC" w:rsidRDefault="00090ADC" w:rsidP="00090ADC">
      <w:pPr>
        <w:pStyle w:val="JAFigureCaption"/>
        <w:pPrChange w:id="425" w:author="admin" w:date="2026-07-31T17:52:00Z">
          <w:pPr>
            <w:pStyle w:val="NoIndent"/>
            <w:jc w:val="center"/>
          </w:pPr>
        </w:pPrChange>
      </w:pPr>
      <w:r>
        <w:t xml:space="preserve">1-rasm. </w:t>
      </w:r>
      <w:proofErr w:type="spellStart"/>
      <w:r>
        <w:t>Raqamli-refleksiv</w:t>
      </w:r>
      <w:proofErr w:type="spellEnd"/>
      <w:r>
        <w:t xml:space="preserve"> </w:t>
      </w:r>
      <w:proofErr w:type="spellStart"/>
      <w:r>
        <w:t>faoliyatning</w:t>
      </w:r>
      <w:proofErr w:type="spellEnd"/>
      <w:r>
        <w:t xml:space="preserve"> </w:t>
      </w:r>
      <w:proofErr w:type="spellStart"/>
      <w:r>
        <w:t>mantiqiy</w:t>
      </w:r>
      <w:proofErr w:type="spellEnd"/>
      <w:r>
        <w:t xml:space="preserve"> </w:t>
      </w:r>
      <w:proofErr w:type="spellStart"/>
      <w:r>
        <w:t>oqimi</w:t>
      </w:r>
      <w:proofErr w:type="spellEnd"/>
    </w:p>
    <w:tbl>
      <w:tblPr>
        <w:tblStyle w:val="a7"/>
        <w:tblW w:w="0" w:type="auto"/>
        <w:jc w:val="center"/>
        <w:tblInd w:w="0" w:type="dxa"/>
        <w:tblLook w:val="04A0" w:firstRow="1" w:lastRow="0" w:firstColumn="1" w:lastColumn="0" w:noHBand="0" w:noVBand="1"/>
      </w:tblPr>
      <w:tblGrid>
        <w:gridCol w:w="1239"/>
        <w:gridCol w:w="976"/>
        <w:gridCol w:w="988"/>
        <w:gridCol w:w="981"/>
        <w:gridCol w:w="815"/>
        <w:gridCol w:w="1105"/>
        <w:gridCol w:w="1327"/>
        <w:gridCol w:w="1183"/>
        <w:gridCol w:w="1014"/>
      </w:tblGrid>
      <w:tr w:rsidR="00090ADC" w:rsidRPr="0079791F" w14:paraId="50A93754" w14:textId="77777777" w:rsidTr="00090ADC">
        <w:trPr>
          <w:jc w:val="center"/>
        </w:trPr>
        <w:tc>
          <w:tcPr>
            <w:tcW w:w="1071" w:type="dxa"/>
            <w:tcBorders>
              <w:top w:val="single" w:sz="4" w:space="0" w:color="auto"/>
              <w:left w:val="single" w:sz="4" w:space="0" w:color="auto"/>
              <w:bottom w:val="single" w:sz="4" w:space="0" w:color="auto"/>
              <w:right w:val="single" w:sz="4" w:space="0" w:color="auto"/>
            </w:tcBorders>
            <w:vAlign w:val="center"/>
            <w:hideMark/>
          </w:tcPr>
          <w:p w14:paraId="6C6C4F6E" w14:textId="77777777" w:rsidR="00090ADC" w:rsidRPr="0079791F" w:rsidRDefault="00090ADC">
            <w:pPr>
              <w:spacing w:line="240" w:lineRule="auto"/>
              <w:ind w:firstLine="0"/>
              <w:jc w:val="center"/>
              <w:rPr>
                <w:rFonts w:cs="Times New Roman"/>
                <w:sz w:val="20"/>
                <w:szCs w:val="20"/>
                <w:rPrChange w:id="426" w:author="admin" w:date="2026-07-31T21:24:00Z">
                  <w:rPr>
                    <w:rFonts w:cs="Times New Roman"/>
                  </w:rPr>
                </w:rPrChange>
              </w:rPr>
            </w:pPr>
            <w:proofErr w:type="spellStart"/>
            <w:r w:rsidRPr="0079791F">
              <w:rPr>
                <w:rFonts w:cs="Times New Roman"/>
                <w:b/>
                <w:sz w:val="20"/>
                <w:szCs w:val="20"/>
                <w:rPrChange w:id="427" w:author="admin" w:date="2026-07-31T21:24:00Z">
                  <w:rPr>
                    <w:rFonts w:cs="Times New Roman"/>
                    <w:b/>
                    <w:sz w:val="15"/>
                  </w:rPr>
                </w:rPrChange>
              </w:rPr>
              <w:t>Diagnostika</w:t>
            </w:r>
            <w:proofErr w:type="spellEnd"/>
            <w:r w:rsidRPr="0079791F">
              <w:rPr>
                <w:rFonts w:cs="Times New Roman"/>
                <w:sz w:val="20"/>
                <w:szCs w:val="20"/>
                <w:rPrChange w:id="428"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12302161" w14:textId="77777777" w:rsidR="00090ADC" w:rsidRPr="0079791F" w:rsidRDefault="00090ADC">
            <w:pPr>
              <w:spacing w:line="240" w:lineRule="auto"/>
              <w:ind w:firstLine="0"/>
              <w:jc w:val="center"/>
              <w:rPr>
                <w:rFonts w:cs="Times New Roman"/>
                <w:sz w:val="20"/>
                <w:szCs w:val="20"/>
                <w:rPrChange w:id="429" w:author="admin" w:date="2026-07-31T21:24:00Z">
                  <w:rPr>
                    <w:rFonts w:cs="Times New Roman"/>
                  </w:rPr>
                </w:rPrChange>
              </w:rPr>
            </w:pPr>
            <w:proofErr w:type="spellStart"/>
            <w:r w:rsidRPr="0079791F">
              <w:rPr>
                <w:rFonts w:cs="Times New Roman"/>
                <w:b/>
                <w:sz w:val="20"/>
                <w:szCs w:val="20"/>
                <w:rPrChange w:id="430" w:author="admin" w:date="2026-07-31T21:24:00Z">
                  <w:rPr>
                    <w:rFonts w:cs="Times New Roman"/>
                    <w:b/>
                    <w:sz w:val="15"/>
                  </w:rPr>
                </w:rPrChange>
              </w:rPr>
              <w:t>Maqsad</w:t>
            </w:r>
            <w:proofErr w:type="spellEnd"/>
            <w:r w:rsidRPr="0079791F">
              <w:rPr>
                <w:rFonts w:cs="Times New Roman"/>
                <w:sz w:val="20"/>
                <w:szCs w:val="20"/>
                <w:rPrChange w:id="431"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5B7D47CD" w14:textId="77777777" w:rsidR="00090ADC" w:rsidRPr="0079791F" w:rsidRDefault="00090ADC">
            <w:pPr>
              <w:spacing w:line="240" w:lineRule="auto"/>
              <w:ind w:firstLine="0"/>
              <w:jc w:val="center"/>
              <w:rPr>
                <w:rFonts w:cs="Times New Roman"/>
                <w:sz w:val="20"/>
                <w:szCs w:val="20"/>
                <w:rPrChange w:id="432" w:author="admin" w:date="2026-07-31T21:24:00Z">
                  <w:rPr>
                    <w:rFonts w:cs="Times New Roman"/>
                  </w:rPr>
                </w:rPrChange>
              </w:rPr>
            </w:pPr>
            <w:proofErr w:type="spellStart"/>
            <w:r w:rsidRPr="0079791F">
              <w:rPr>
                <w:rFonts w:cs="Times New Roman"/>
                <w:b/>
                <w:sz w:val="20"/>
                <w:szCs w:val="20"/>
                <w:rPrChange w:id="433" w:author="admin" w:date="2026-07-31T21:24:00Z">
                  <w:rPr>
                    <w:rFonts w:cs="Times New Roman"/>
                    <w:b/>
                    <w:sz w:val="15"/>
                  </w:rPr>
                </w:rPrChange>
              </w:rPr>
              <w:t>Prognoz</w:t>
            </w:r>
            <w:proofErr w:type="spellEnd"/>
            <w:r w:rsidRPr="0079791F">
              <w:rPr>
                <w:rFonts w:cs="Times New Roman"/>
                <w:sz w:val="20"/>
                <w:szCs w:val="20"/>
                <w:rPrChange w:id="434"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70385AD6" w14:textId="77777777" w:rsidR="00090ADC" w:rsidRPr="0079791F" w:rsidRDefault="00090ADC">
            <w:pPr>
              <w:spacing w:line="240" w:lineRule="auto"/>
              <w:ind w:firstLine="0"/>
              <w:jc w:val="center"/>
              <w:rPr>
                <w:rFonts w:cs="Times New Roman"/>
                <w:sz w:val="20"/>
                <w:szCs w:val="20"/>
                <w:rPrChange w:id="435" w:author="admin" w:date="2026-07-31T21:24:00Z">
                  <w:rPr>
                    <w:rFonts w:cs="Times New Roman"/>
                  </w:rPr>
                </w:rPrChange>
              </w:rPr>
            </w:pPr>
            <w:proofErr w:type="spellStart"/>
            <w:r w:rsidRPr="0079791F">
              <w:rPr>
                <w:rFonts w:cs="Times New Roman"/>
                <w:b/>
                <w:sz w:val="20"/>
                <w:szCs w:val="20"/>
                <w:rPrChange w:id="436" w:author="admin" w:date="2026-07-31T21:24:00Z">
                  <w:rPr>
                    <w:rFonts w:cs="Times New Roman"/>
                    <w:b/>
                    <w:sz w:val="15"/>
                  </w:rPr>
                </w:rPrChange>
              </w:rPr>
              <w:t>Faoliyat</w:t>
            </w:r>
            <w:proofErr w:type="spellEnd"/>
            <w:r w:rsidRPr="0079791F">
              <w:rPr>
                <w:rFonts w:cs="Times New Roman"/>
                <w:sz w:val="20"/>
                <w:szCs w:val="20"/>
                <w:rPrChange w:id="437"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3D01BC01" w14:textId="77777777" w:rsidR="00090ADC" w:rsidRPr="0079791F" w:rsidRDefault="00090ADC">
            <w:pPr>
              <w:spacing w:line="240" w:lineRule="auto"/>
              <w:ind w:firstLine="0"/>
              <w:jc w:val="center"/>
              <w:rPr>
                <w:rFonts w:cs="Times New Roman"/>
                <w:sz w:val="20"/>
                <w:szCs w:val="20"/>
                <w:rPrChange w:id="438" w:author="admin" w:date="2026-07-31T21:24:00Z">
                  <w:rPr>
                    <w:rFonts w:cs="Times New Roman"/>
                  </w:rPr>
                </w:rPrChange>
              </w:rPr>
            </w:pPr>
            <w:proofErr w:type="spellStart"/>
            <w:r w:rsidRPr="0079791F">
              <w:rPr>
                <w:rFonts w:cs="Times New Roman"/>
                <w:b/>
                <w:sz w:val="20"/>
                <w:szCs w:val="20"/>
                <w:rPrChange w:id="439" w:author="admin" w:date="2026-07-31T21:24:00Z">
                  <w:rPr>
                    <w:rFonts w:cs="Times New Roman"/>
                    <w:b/>
                    <w:sz w:val="15"/>
                  </w:rPr>
                </w:rPrChange>
              </w:rPr>
              <w:t>Dalil</w:t>
            </w:r>
            <w:proofErr w:type="spellEnd"/>
            <w:r w:rsidRPr="0079791F">
              <w:rPr>
                <w:rFonts w:cs="Times New Roman"/>
                <w:sz w:val="20"/>
                <w:szCs w:val="20"/>
                <w:rPrChange w:id="440"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06963A60" w14:textId="77777777" w:rsidR="00090ADC" w:rsidRPr="0079791F" w:rsidRDefault="00090ADC">
            <w:pPr>
              <w:spacing w:line="240" w:lineRule="auto"/>
              <w:ind w:firstLine="0"/>
              <w:jc w:val="center"/>
              <w:rPr>
                <w:rFonts w:cs="Times New Roman"/>
                <w:sz w:val="20"/>
                <w:szCs w:val="20"/>
                <w:rPrChange w:id="441" w:author="admin" w:date="2026-07-31T21:24:00Z">
                  <w:rPr>
                    <w:rFonts w:cs="Times New Roman"/>
                  </w:rPr>
                </w:rPrChange>
              </w:rPr>
            </w:pPr>
            <w:proofErr w:type="spellStart"/>
            <w:r w:rsidRPr="0079791F">
              <w:rPr>
                <w:rFonts w:cs="Times New Roman"/>
                <w:b/>
                <w:sz w:val="20"/>
                <w:szCs w:val="20"/>
                <w:rPrChange w:id="442" w:author="admin" w:date="2026-07-31T21:24:00Z">
                  <w:rPr>
                    <w:rFonts w:cs="Times New Roman"/>
                    <w:b/>
                    <w:sz w:val="15"/>
                  </w:rPr>
                </w:rPrChange>
              </w:rPr>
              <w:t>Refleksiya</w:t>
            </w:r>
            <w:proofErr w:type="spellEnd"/>
            <w:r w:rsidRPr="0079791F">
              <w:rPr>
                <w:rFonts w:cs="Times New Roman"/>
                <w:sz w:val="20"/>
                <w:szCs w:val="20"/>
                <w:rPrChange w:id="443"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4C4A1757" w14:textId="77777777" w:rsidR="00090ADC" w:rsidRPr="0079791F" w:rsidRDefault="00090ADC">
            <w:pPr>
              <w:spacing w:line="240" w:lineRule="auto"/>
              <w:ind w:firstLine="0"/>
              <w:jc w:val="center"/>
              <w:rPr>
                <w:rFonts w:cs="Times New Roman"/>
                <w:sz w:val="20"/>
                <w:szCs w:val="20"/>
                <w:rPrChange w:id="444" w:author="admin" w:date="2026-07-31T21:24:00Z">
                  <w:rPr>
                    <w:rFonts w:cs="Times New Roman"/>
                  </w:rPr>
                </w:rPrChange>
              </w:rPr>
            </w:pPr>
            <w:proofErr w:type="spellStart"/>
            <w:r w:rsidRPr="0079791F">
              <w:rPr>
                <w:rFonts w:cs="Times New Roman"/>
                <w:b/>
                <w:sz w:val="20"/>
                <w:szCs w:val="20"/>
                <w:rPrChange w:id="445" w:author="admin" w:date="2026-07-31T21:24:00Z">
                  <w:rPr>
                    <w:rFonts w:cs="Times New Roman"/>
                    <w:b/>
                    <w:sz w:val="15"/>
                  </w:rPr>
                </w:rPrChange>
              </w:rPr>
              <w:t>Verifikatsiya</w:t>
            </w:r>
            <w:proofErr w:type="spellEnd"/>
            <w:r w:rsidRPr="0079791F">
              <w:rPr>
                <w:rFonts w:cs="Times New Roman"/>
                <w:sz w:val="20"/>
                <w:szCs w:val="20"/>
                <w:rPrChange w:id="446"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516E53B9" w14:textId="77777777" w:rsidR="00090ADC" w:rsidRPr="0079791F" w:rsidRDefault="00090ADC">
            <w:pPr>
              <w:spacing w:line="240" w:lineRule="auto"/>
              <w:ind w:firstLine="0"/>
              <w:jc w:val="center"/>
              <w:rPr>
                <w:rFonts w:cs="Times New Roman"/>
                <w:sz w:val="20"/>
                <w:szCs w:val="20"/>
                <w:rPrChange w:id="447" w:author="admin" w:date="2026-07-31T21:24:00Z">
                  <w:rPr>
                    <w:rFonts w:cs="Times New Roman"/>
                  </w:rPr>
                </w:rPrChange>
              </w:rPr>
            </w:pPr>
            <w:proofErr w:type="spellStart"/>
            <w:r w:rsidRPr="0079791F">
              <w:rPr>
                <w:rFonts w:cs="Times New Roman"/>
                <w:b/>
                <w:sz w:val="20"/>
                <w:szCs w:val="20"/>
                <w:rPrChange w:id="448" w:author="admin" w:date="2026-07-31T21:24:00Z">
                  <w:rPr>
                    <w:rFonts w:cs="Times New Roman"/>
                    <w:b/>
                    <w:sz w:val="15"/>
                  </w:rPr>
                </w:rPrChange>
              </w:rPr>
              <w:t>Korreksiya</w:t>
            </w:r>
            <w:proofErr w:type="spellEnd"/>
            <w:r w:rsidRPr="0079791F">
              <w:rPr>
                <w:rFonts w:cs="Times New Roman"/>
                <w:sz w:val="20"/>
                <w:szCs w:val="20"/>
                <w:rPrChange w:id="449" w:author="admin" w:date="2026-07-31T21:24:00Z">
                  <w:rPr>
                    <w:rFonts w:cs="Times New Roman"/>
                    <w:sz w:val="15"/>
                  </w:rPr>
                </w:rPrChange>
              </w:rPr>
              <w:t xml:space="preserve">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108EC85C" w14:textId="77777777" w:rsidR="00090ADC" w:rsidRPr="0079791F" w:rsidRDefault="00090ADC">
            <w:pPr>
              <w:spacing w:line="240" w:lineRule="auto"/>
              <w:ind w:firstLine="0"/>
              <w:jc w:val="center"/>
              <w:rPr>
                <w:rFonts w:cs="Times New Roman"/>
                <w:sz w:val="20"/>
                <w:szCs w:val="20"/>
                <w:rPrChange w:id="450" w:author="admin" w:date="2026-07-31T21:24:00Z">
                  <w:rPr>
                    <w:rFonts w:cs="Times New Roman"/>
                  </w:rPr>
                </w:rPrChange>
              </w:rPr>
            </w:pPr>
            <w:r w:rsidRPr="0079791F">
              <w:rPr>
                <w:rFonts w:cs="Times New Roman"/>
                <w:b/>
                <w:sz w:val="20"/>
                <w:szCs w:val="20"/>
                <w:rPrChange w:id="451" w:author="admin" w:date="2026-07-31T21:24:00Z">
                  <w:rPr>
                    <w:rFonts w:cs="Times New Roman"/>
                    <w:b/>
                    <w:sz w:val="15"/>
                  </w:rPr>
                </w:rPrChange>
              </w:rPr>
              <w:t>Transfer</w:t>
            </w:r>
          </w:p>
        </w:tc>
      </w:tr>
    </w:tbl>
    <w:p w14:paraId="06BC7D6B" w14:textId="77777777" w:rsidR="00090ADC" w:rsidRDefault="00090ADC" w:rsidP="00090ADC">
      <w:pPr>
        <w:pStyle w:val="NoIndent"/>
        <w:rPr>
          <w:rFonts w:cs="Times New Roman"/>
        </w:rPr>
      </w:pPr>
    </w:p>
    <w:p w14:paraId="08241491" w14:textId="77777777" w:rsidR="00090ADC" w:rsidRDefault="00090ADC" w:rsidP="0079791F">
      <w:pPr>
        <w:pStyle w:val="JABody"/>
        <w:pPrChange w:id="452" w:author="admin" w:date="2026-07-31T21:24:00Z">
          <w:pPr>
            <w:pStyle w:val="1"/>
            <w:ind w:firstLine="0"/>
            <w:jc w:val="center"/>
          </w:pPr>
        </w:pPrChange>
      </w:pPr>
      <w:proofErr w:type="spellStart"/>
      <w:r>
        <w:t>Refleksiv</w:t>
      </w:r>
      <w:proofErr w:type="spellEnd"/>
      <w:r>
        <w:t xml:space="preserve"> </w:t>
      </w:r>
      <w:proofErr w:type="spellStart"/>
      <w:r>
        <w:t>kundalikning</w:t>
      </w:r>
      <w:proofErr w:type="spellEnd"/>
      <w:r>
        <w:t xml:space="preserve"> </w:t>
      </w:r>
      <w:proofErr w:type="spellStart"/>
      <w:r>
        <w:t>metakognitiv</w:t>
      </w:r>
      <w:proofErr w:type="spellEnd"/>
      <w:r>
        <w:t xml:space="preserve"> </w:t>
      </w:r>
      <w:proofErr w:type="spellStart"/>
      <w:r>
        <w:t>imkoniyatlari</w:t>
      </w:r>
      <w:proofErr w:type="spellEnd"/>
    </w:p>
    <w:p w14:paraId="6B35B5F8" w14:textId="77777777" w:rsidR="00090ADC" w:rsidRDefault="00090ADC" w:rsidP="0079791F">
      <w:pPr>
        <w:pStyle w:val="JABody"/>
        <w:rPr>
          <w:color w:val="auto"/>
        </w:rPr>
        <w:pPrChange w:id="453" w:author="admin" w:date="2026-07-31T21:25:00Z">
          <w:pPr/>
        </w:pPrChange>
      </w:pPr>
      <w:proofErr w:type="spellStart"/>
      <w:r>
        <w:t>Refleksiv</w:t>
      </w:r>
      <w:proofErr w:type="spellEnd"/>
      <w:r>
        <w:t xml:space="preserve"> </w:t>
      </w:r>
      <w:proofErr w:type="spellStart"/>
      <w:r>
        <w:t>kundalik</w:t>
      </w:r>
      <w:proofErr w:type="spellEnd"/>
      <w:r>
        <w:t xml:space="preserve"> </w:t>
      </w:r>
      <w:proofErr w:type="spellStart"/>
      <w:r>
        <w:t>talabaning</w:t>
      </w:r>
      <w:proofErr w:type="spellEnd"/>
      <w:r>
        <w:t xml:space="preserve"> </w:t>
      </w:r>
      <w:proofErr w:type="spellStart"/>
      <w:proofErr w:type="gramStart"/>
      <w:r>
        <w:t>o‘</w:t>
      </w:r>
      <w:proofErr w:type="gramEnd"/>
      <w:r>
        <w:t>quv</w:t>
      </w:r>
      <w:proofErr w:type="spellEnd"/>
      <w:r>
        <w:t xml:space="preserve"> </w:t>
      </w:r>
      <w:proofErr w:type="spellStart"/>
      <w:r>
        <w:t>jarayonida</w:t>
      </w:r>
      <w:proofErr w:type="spellEnd"/>
      <w:r>
        <w:t xml:space="preserve"> </w:t>
      </w:r>
      <w:proofErr w:type="spellStart"/>
      <w:r>
        <w:t>yuzaga</w:t>
      </w:r>
      <w:proofErr w:type="spellEnd"/>
      <w:r>
        <w:t xml:space="preserve"> </w:t>
      </w:r>
      <w:proofErr w:type="spellStart"/>
      <w:r>
        <w:t>keladigan</w:t>
      </w:r>
      <w:proofErr w:type="spellEnd"/>
      <w:r>
        <w:t xml:space="preserve"> </w:t>
      </w:r>
      <w:proofErr w:type="spellStart"/>
      <w:r>
        <w:t>fikrlash</w:t>
      </w:r>
      <w:proofErr w:type="spellEnd"/>
      <w:r>
        <w:t xml:space="preserve">, </w:t>
      </w:r>
      <w:proofErr w:type="spellStart"/>
      <w:r>
        <w:t>qaror</w:t>
      </w:r>
      <w:proofErr w:type="spellEnd"/>
      <w:r>
        <w:t xml:space="preserve"> </w:t>
      </w:r>
      <w:proofErr w:type="spellStart"/>
      <w:r>
        <w:t>va</w:t>
      </w:r>
      <w:proofErr w:type="spellEnd"/>
      <w:r>
        <w:t xml:space="preserve"> </w:t>
      </w:r>
      <w:proofErr w:type="spellStart"/>
      <w:r>
        <w:t>o‘zgarishlarni</w:t>
      </w:r>
      <w:proofErr w:type="spellEnd"/>
      <w:r>
        <w:t xml:space="preserve"> </w:t>
      </w:r>
      <w:proofErr w:type="spellStart"/>
      <w:r>
        <w:t>ko‘rinadigan</w:t>
      </w:r>
      <w:proofErr w:type="spellEnd"/>
      <w:r>
        <w:t xml:space="preserve"> </w:t>
      </w:r>
      <w:proofErr w:type="spellStart"/>
      <w:r>
        <w:t>qiladi</w:t>
      </w:r>
      <w:proofErr w:type="spellEnd"/>
      <w:r>
        <w:t xml:space="preserve">. U </w:t>
      </w:r>
      <w:proofErr w:type="spellStart"/>
      <w:r>
        <w:t>oddiy</w:t>
      </w:r>
      <w:proofErr w:type="spellEnd"/>
      <w:r>
        <w:t xml:space="preserve"> </w:t>
      </w:r>
      <w:proofErr w:type="spellStart"/>
      <w:r>
        <w:t>dars</w:t>
      </w:r>
      <w:proofErr w:type="spellEnd"/>
      <w:r>
        <w:t xml:space="preserve"> </w:t>
      </w:r>
      <w:proofErr w:type="spellStart"/>
      <w:r>
        <w:t>taassuroti</w:t>
      </w:r>
      <w:proofErr w:type="spellEnd"/>
      <w:r>
        <w:t xml:space="preserve"> </w:t>
      </w:r>
      <w:proofErr w:type="spellStart"/>
      <w:r>
        <w:t>emas</w:t>
      </w:r>
      <w:proofErr w:type="spellEnd"/>
      <w:r>
        <w:t xml:space="preserve">, </w:t>
      </w:r>
      <w:proofErr w:type="spellStart"/>
      <w:r>
        <w:t>maqsad</w:t>
      </w:r>
      <w:proofErr w:type="spellEnd"/>
      <w:r>
        <w:t xml:space="preserve">, </w:t>
      </w:r>
      <w:proofErr w:type="spellStart"/>
      <w:r>
        <w:t>mazmun</w:t>
      </w:r>
      <w:proofErr w:type="spellEnd"/>
      <w:r>
        <w:t xml:space="preserve">, </w:t>
      </w:r>
      <w:proofErr w:type="spellStart"/>
      <w:r>
        <w:t>dalil</w:t>
      </w:r>
      <w:proofErr w:type="spellEnd"/>
      <w:r>
        <w:t xml:space="preserve">, </w:t>
      </w:r>
      <w:proofErr w:type="spellStart"/>
      <w:r>
        <w:t>strategiya</w:t>
      </w:r>
      <w:proofErr w:type="spellEnd"/>
      <w:r>
        <w:t xml:space="preserve"> </w:t>
      </w:r>
      <w:proofErr w:type="spellStart"/>
      <w:r>
        <w:t>va</w:t>
      </w:r>
      <w:proofErr w:type="spellEnd"/>
      <w:r>
        <w:t xml:space="preserve"> </w:t>
      </w:r>
      <w:proofErr w:type="spellStart"/>
      <w:r>
        <w:t>rivojlanish</w:t>
      </w:r>
      <w:proofErr w:type="spellEnd"/>
      <w:r>
        <w:t xml:space="preserve"> </w:t>
      </w:r>
      <w:proofErr w:type="spellStart"/>
      <w:r>
        <w:t>rejasini</w:t>
      </w:r>
      <w:proofErr w:type="spellEnd"/>
      <w:r>
        <w:t xml:space="preserve"> </w:t>
      </w:r>
      <w:proofErr w:type="spellStart"/>
      <w:proofErr w:type="gramStart"/>
      <w:r>
        <w:t>bog‘</w:t>
      </w:r>
      <w:proofErr w:type="gramEnd"/>
      <w:r>
        <w:t>lovchi</w:t>
      </w:r>
      <w:proofErr w:type="spellEnd"/>
      <w:r>
        <w:t xml:space="preserve"> </w:t>
      </w:r>
      <w:proofErr w:type="spellStart"/>
      <w:r>
        <w:t>metakognitiv</w:t>
      </w:r>
      <w:proofErr w:type="spellEnd"/>
      <w:r>
        <w:t xml:space="preserve"> </w:t>
      </w:r>
      <w:proofErr w:type="spellStart"/>
      <w:r>
        <w:t>vositadir</w:t>
      </w:r>
      <w:proofErr w:type="spellEnd"/>
      <w:r>
        <w:t xml:space="preserve">. </w:t>
      </w:r>
      <w:proofErr w:type="spellStart"/>
      <w:r>
        <w:t>Kundalikdagi</w:t>
      </w:r>
      <w:proofErr w:type="spellEnd"/>
      <w:r>
        <w:t xml:space="preserve"> </w:t>
      </w:r>
      <w:proofErr w:type="spellStart"/>
      <w:r>
        <w:t>savollar</w:t>
      </w:r>
      <w:proofErr w:type="spellEnd"/>
      <w:r>
        <w:t xml:space="preserve"> </w:t>
      </w:r>
      <w:proofErr w:type="spellStart"/>
      <w:r>
        <w:t>haddan</w:t>
      </w:r>
      <w:proofErr w:type="spellEnd"/>
      <w:r>
        <w:t xml:space="preserve"> </w:t>
      </w:r>
      <w:proofErr w:type="spellStart"/>
      <w:r>
        <w:t>tashqari</w:t>
      </w:r>
      <w:proofErr w:type="spellEnd"/>
      <w:r>
        <w:t xml:space="preserve"> </w:t>
      </w:r>
      <w:proofErr w:type="spellStart"/>
      <w:r>
        <w:t>umumiy</w:t>
      </w:r>
      <w:proofErr w:type="spellEnd"/>
      <w:r>
        <w:t xml:space="preserve"> </w:t>
      </w:r>
      <w:proofErr w:type="spellStart"/>
      <w:proofErr w:type="gramStart"/>
      <w:r>
        <w:t>bo‘</w:t>
      </w:r>
      <w:proofErr w:type="gramEnd"/>
      <w:r>
        <w:t>lsa</w:t>
      </w:r>
      <w:proofErr w:type="spellEnd"/>
      <w:r>
        <w:t xml:space="preserve">, </w:t>
      </w:r>
      <w:proofErr w:type="spellStart"/>
      <w:r>
        <w:t>javoblar</w:t>
      </w:r>
      <w:proofErr w:type="spellEnd"/>
      <w:r>
        <w:t xml:space="preserve"> “</w:t>
      </w:r>
      <w:proofErr w:type="spellStart"/>
      <w:r>
        <w:t>dars</w:t>
      </w:r>
      <w:proofErr w:type="spellEnd"/>
      <w:r>
        <w:t xml:space="preserve"> </w:t>
      </w:r>
      <w:proofErr w:type="spellStart"/>
      <w:r>
        <w:t>qiziqarli</w:t>
      </w:r>
      <w:proofErr w:type="spellEnd"/>
      <w:r>
        <w:t xml:space="preserve"> </w:t>
      </w:r>
      <w:proofErr w:type="spellStart"/>
      <w:r>
        <w:t>bo‘ldi</w:t>
      </w:r>
      <w:proofErr w:type="spellEnd"/>
      <w:r>
        <w:t xml:space="preserve">” </w:t>
      </w:r>
      <w:proofErr w:type="spellStart"/>
      <w:r>
        <w:t>yoki</w:t>
      </w:r>
      <w:proofErr w:type="spellEnd"/>
      <w:r>
        <w:t xml:space="preserve"> “</w:t>
      </w:r>
      <w:proofErr w:type="spellStart"/>
      <w:r>
        <w:t>mavzu</w:t>
      </w:r>
      <w:proofErr w:type="spellEnd"/>
      <w:r>
        <w:t xml:space="preserve"> </w:t>
      </w:r>
      <w:proofErr w:type="spellStart"/>
      <w:r>
        <w:t>qiyin</w:t>
      </w:r>
      <w:proofErr w:type="spellEnd"/>
      <w:r>
        <w:t xml:space="preserve"> </w:t>
      </w:r>
      <w:proofErr w:type="spellStart"/>
      <w:r>
        <w:t>bo‘ldi</w:t>
      </w:r>
      <w:proofErr w:type="spellEnd"/>
      <w:r>
        <w:t xml:space="preserve">” </w:t>
      </w:r>
      <w:proofErr w:type="spellStart"/>
      <w:r>
        <w:t>kabi</w:t>
      </w:r>
      <w:proofErr w:type="spellEnd"/>
      <w:r>
        <w:t xml:space="preserve"> </w:t>
      </w:r>
      <w:proofErr w:type="spellStart"/>
      <w:r>
        <w:t>yuzaki</w:t>
      </w:r>
      <w:proofErr w:type="spellEnd"/>
      <w:r>
        <w:t xml:space="preserve"> </w:t>
      </w:r>
      <w:proofErr w:type="spellStart"/>
      <w:r>
        <w:t>ifodalarga</w:t>
      </w:r>
      <w:proofErr w:type="spellEnd"/>
      <w:r>
        <w:t xml:space="preserve"> </w:t>
      </w:r>
      <w:proofErr w:type="spellStart"/>
      <w:r>
        <w:t>aylanadi</w:t>
      </w:r>
      <w:proofErr w:type="spellEnd"/>
      <w:r>
        <w:t xml:space="preserve">. Shu </w:t>
      </w:r>
      <w:proofErr w:type="spellStart"/>
      <w:r>
        <w:t>bois</w:t>
      </w:r>
      <w:proofErr w:type="spellEnd"/>
      <w:r>
        <w:t xml:space="preserve"> </w:t>
      </w:r>
      <w:proofErr w:type="spellStart"/>
      <w:r>
        <w:t>fiziologik</w:t>
      </w:r>
      <w:proofErr w:type="spellEnd"/>
      <w:r>
        <w:t xml:space="preserve"> </w:t>
      </w:r>
      <w:proofErr w:type="spellStart"/>
      <w:r>
        <w:t>mazmunga</w:t>
      </w:r>
      <w:proofErr w:type="spellEnd"/>
      <w:r>
        <w:t xml:space="preserve"> </w:t>
      </w:r>
      <w:proofErr w:type="spellStart"/>
      <w:r>
        <w:t>va</w:t>
      </w:r>
      <w:proofErr w:type="spellEnd"/>
      <w:r>
        <w:t xml:space="preserve"> </w:t>
      </w:r>
      <w:proofErr w:type="spellStart"/>
      <w:r>
        <w:t>bajarilgan</w:t>
      </w:r>
      <w:proofErr w:type="spellEnd"/>
      <w:r>
        <w:t xml:space="preserve"> </w:t>
      </w:r>
      <w:proofErr w:type="spellStart"/>
      <w:r>
        <w:t>faoliyatga</w:t>
      </w:r>
      <w:proofErr w:type="spellEnd"/>
      <w:r>
        <w:t xml:space="preserve"> </w:t>
      </w:r>
      <w:proofErr w:type="spellStart"/>
      <w:r>
        <w:t>bog‘langan</w:t>
      </w:r>
      <w:proofErr w:type="spellEnd"/>
      <w:r>
        <w:t xml:space="preserve"> </w:t>
      </w:r>
      <w:proofErr w:type="spellStart"/>
      <w:r>
        <w:t>savollar</w:t>
      </w:r>
      <w:proofErr w:type="spellEnd"/>
      <w:r>
        <w:t xml:space="preserve"> </w:t>
      </w:r>
      <w:proofErr w:type="spellStart"/>
      <w:r>
        <w:t>tizimi</w:t>
      </w:r>
      <w:proofErr w:type="spellEnd"/>
      <w:r>
        <w:t xml:space="preserve"> talab </w:t>
      </w:r>
      <w:proofErr w:type="spellStart"/>
      <w:r>
        <w:t>etiladi</w:t>
      </w:r>
      <w:proofErr w:type="spellEnd"/>
      <w:r>
        <w:t>.</w:t>
      </w:r>
    </w:p>
    <w:p w14:paraId="0692ED3F" w14:textId="77777777" w:rsidR="00090ADC" w:rsidRDefault="00090ADC" w:rsidP="0079791F">
      <w:pPr>
        <w:pStyle w:val="JABody"/>
        <w:pPrChange w:id="454" w:author="admin" w:date="2026-07-31T21:25:00Z">
          <w:pPr/>
        </w:pPrChange>
      </w:pPr>
      <w:proofErr w:type="spellStart"/>
      <w:r>
        <w:t>Kundalik</w:t>
      </w:r>
      <w:proofErr w:type="spellEnd"/>
      <w:r>
        <w:t xml:space="preserve"> </w:t>
      </w:r>
      <w:proofErr w:type="spellStart"/>
      <w:r>
        <w:t>uch</w:t>
      </w:r>
      <w:proofErr w:type="spellEnd"/>
      <w:r>
        <w:t xml:space="preserve"> </w:t>
      </w:r>
      <w:proofErr w:type="spellStart"/>
      <w:r>
        <w:t>vaqt</w:t>
      </w:r>
      <w:proofErr w:type="spellEnd"/>
      <w:r>
        <w:t xml:space="preserve"> </w:t>
      </w:r>
      <w:proofErr w:type="spellStart"/>
      <w:r>
        <w:t>o‘lchamida</w:t>
      </w:r>
      <w:proofErr w:type="spellEnd"/>
      <w:r>
        <w:t xml:space="preserve"> </w:t>
      </w:r>
      <w:proofErr w:type="spellStart"/>
      <w:r>
        <w:t>tashkil</w:t>
      </w:r>
      <w:proofErr w:type="spellEnd"/>
      <w:r>
        <w:t xml:space="preserve"> </w:t>
      </w:r>
      <w:proofErr w:type="spellStart"/>
      <w:r>
        <w:t>etilishi</w:t>
      </w:r>
      <w:proofErr w:type="spellEnd"/>
      <w:r>
        <w:t xml:space="preserve"> </w:t>
      </w:r>
      <w:proofErr w:type="spellStart"/>
      <w:r>
        <w:t>mumkin</w:t>
      </w:r>
      <w:proofErr w:type="spellEnd"/>
      <w:r>
        <w:t xml:space="preserve">. </w:t>
      </w:r>
      <w:proofErr w:type="spellStart"/>
      <w:r>
        <w:t>Mashg‘ulotdan</w:t>
      </w:r>
      <w:proofErr w:type="spellEnd"/>
      <w:r>
        <w:t xml:space="preserve"> </w:t>
      </w:r>
      <w:proofErr w:type="spellStart"/>
      <w:r>
        <w:t>oldingi</w:t>
      </w:r>
      <w:proofErr w:type="spellEnd"/>
      <w:r>
        <w:t xml:space="preserve"> </w:t>
      </w:r>
      <w:proofErr w:type="spellStart"/>
      <w:r>
        <w:t>yozuv</w:t>
      </w:r>
      <w:proofErr w:type="spellEnd"/>
      <w:r>
        <w:t xml:space="preserve"> </w:t>
      </w:r>
      <w:proofErr w:type="spellStart"/>
      <w:r>
        <w:t>oldingi</w:t>
      </w:r>
      <w:proofErr w:type="spellEnd"/>
      <w:r>
        <w:t xml:space="preserve"> </w:t>
      </w:r>
      <w:proofErr w:type="spellStart"/>
      <w:r>
        <w:t>bilim</w:t>
      </w:r>
      <w:proofErr w:type="spellEnd"/>
      <w:r>
        <w:t xml:space="preserve">, </w:t>
      </w:r>
      <w:proofErr w:type="spellStart"/>
      <w:r>
        <w:t>prognoz</w:t>
      </w:r>
      <w:proofErr w:type="spellEnd"/>
      <w:r>
        <w:t xml:space="preserve"> </w:t>
      </w:r>
      <w:proofErr w:type="spellStart"/>
      <w:r>
        <w:t>va</w:t>
      </w:r>
      <w:proofErr w:type="spellEnd"/>
      <w:r>
        <w:t xml:space="preserve"> </w:t>
      </w:r>
      <w:proofErr w:type="spellStart"/>
      <w:r>
        <w:t>shaxsiy</w:t>
      </w:r>
      <w:proofErr w:type="spellEnd"/>
      <w:r>
        <w:t xml:space="preserve"> </w:t>
      </w:r>
      <w:proofErr w:type="spellStart"/>
      <w:r>
        <w:t>maqsadni</w:t>
      </w:r>
      <w:proofErr w:type="spellEnd"/>
      <w:r>
        <w:t xml:space="preserve"> </w:t>
      </w:r>
      <w:proofErr w:type="spellStart"/>
      <w:r>
        <w:t>ochadi</w:t>
      </w:r>
      <w:proofErr w:type="spellEnd"/>
      <w:r>
        <w:t xml:space="preserve">. </w:t>
      </w:r>
      <w:proofErr w:type="spellStart"/>
      <w:r>
        <w:t>Jarayon</w:t>
      </w:r>
      <w:proofErr w:type="spellEnd"/>
      <w:r>
        <w:t xml:space="preserve"> </w:t>
      </w:r>
      <w:proofErr w:type="spellStart"/>
      <w:r>
        <w:t>davomida</w:t>
      </w:r>
      <w:proofErr w:type="spellEnd"/>
      <w:r>
        <w:t xml:space="preserve"> </w:t>
      </w:r>
      <w:proofErr w:type="spellStart"/>
      <w:r>
        <w:t>qisqa</w:t>
      </w:r>
      <w:proofErr w:type="spellEnd"/>
      <w:r>
        <w:t xml:space="preserve"> monitoring </w:t>
      </w:r>
      <w:proofErr w:type="spellStart"/>
      <w:r>
        <w:t>qaydi</w:t>
      </w:r>
      <w:proofErr w:type="spellEnd"/>
      <w:r>
        <w:t xml:space="preserve"> </w:t>
      </w:r>
      <w:proofErr w:type="spellStart"/>
      <w:r>
        <w:t>talabaning</w:t>
      </w:r>
      <w:proofErr w:type="spellEnd"/>
      <w:r>
        <w:t xml:space="preserve"> </w:t>
      </w:r>
      <w:proofErr w:type="spellStart"/>
      <w:r>
        <w:t>qaysi</w:t>
      </w:r>
      <w:proofErr w:type="spellEnd"/>
      <w:r>
        <w:t xml:space="preserve"> </w:t>
      </w:r>
      <w:proofErr w:type="spellStart"/>
      <w:r>
        <w:t>joyda</w:t>
      </w:r>
      <w:proofErr w:type="spellEnd"/>
      <w:r>
        <w:t xml:space="preserve"> </w:t>
      </w:r>
      <w:proofErr w:type="spellStart"/>
      <w:r>
        <w:t>to‘xtagani</w:t>
      </w:r>
      <w:proofErr w:type="spellEnd"/>
      <w:r>
        <w:t xml:space="preserve">, </w:t>
      </w:r>
      <w:proofErr w:type="spellStart"/>
      <w:r>
        <w:t>qaysi</w:t>
      </w:r>
      <w:proofErr w:type="spellEnd"/>
      <w:r>
        <w:t xml:space="preserve"> </w:t>
      </w:r>
      <w:proofErr w:type="spellStart"/>
      <w:r>
        <w:t>resursdan</w:t>
      </w:r>
      <w:proofErr w:type="spellEnd"/>
      <w:r>
        <w:t xml:space="preserve"> </w:t>
      </w:r>
      <w:proofErr w:type="spellStart"/>
      <w:r>
        <w:t>foydalangani</w:t>
      </w:r>
      <w:proofErr w:type="spellEnd"/>
      <w:r>
        <w:t xml:space="preserve"> </w:t>
      </w:r>
      <w:proofErr w:type="spellStart"/>
      <w:r>
        <w:t>va</w:t>
      </w:r>
      <w:proofErr w:type="spellEnd"/>
      <w:r>
        <w:t xml:space="preserve"> </w:t>
      </w:r>
      <w:proofErr w:type="spellStart"/>
      <w:r>
        <w:t>tushunish</w:t>
      </w:r>
      <w:proofErr w:type="spellEnd"/>
      <w:r>
        <w:t xml:space="preserve"> </w:t>
      </w:r>
      <w:proofErr w:type="spellStart"/>
      <w:r>
        <w:t>darajasini</w:t>
      </w:r>
      <w:proofErr w:type="spellEnd"/>
      <w:r>
        <w:t xml:space="preserve"> </w:t>
      </w:r>
      <w:proofErr w:type="spellStart"/>
      <w:r>
        <w:t>qanday</w:t>
      </w:r>
      <w:proofErr w:type="spellEnd"/>
      <w:r>
        <w:t xml:space="preserve"> </w:t>
      </w:r>
      <w:proofErr w:type="spellStart"/>
      <w:r>
        <w:t>tekshirganini</w:t>
      </w:r>
      <w:proofErr w:type="spellEnd"/>
      <w:r>
        <w:t xml:space="preserve"> </w:t>
      </w:r>
      <w:proofErr w:type="spellStart"/>
      <w:r>
        <w:t>ko‘rsatadi</w:t>
      </w:r>
      <w:proofErr w:type="spellEnd"/>
      <w:r>
        <w:t xml:space="preserve">. </w:t>
      </w:r>
      <w:proofErr w:type="spellStart"/>
      <w:r>
        <w:t>Mashg‘ulotdan</w:t>
      </w:r>
      <w:proofErr w:type="spellEnd"/>
      <w:r>
        <w:t xml:space="preserve"> </w:t>
      </w:r>
      <w:proofErr w:type="spellStart"/>
      <w:r>
        <w:t>keyingi</w:t>
      </w:r>
      <w:proofErr w:type="spellEnd"/>
      <w:r>
        <w:t xml:space="preserve"> </w:t>
      </w:r>
      <w:proofErr w:type="spellStart"/>
      <w:r>
        <w:t>yozuv</w:t>
      </w:r>
      <w:proofErr w:type="spellEnd"/>
      <w:r>
        <w:t xml:space="preserve"> </w:t>
      </w:r>
      <w:proofErr w:type="spellStart"/>
      <w:r>
        <w:t>esa</w:t>
      </w:r>
      <w:proofErr w:type="spellEnd"/>
      <w:r>
        <w:t xml:space="preserve"> </w:t>
      </w:r>
      <w:proofErr w:type="spellStart"/>
      <w:r>
        <w:t>dalil</w:t>
      </w:r>
      <w:proofErr w:type="spellEnd"/>
      <w:r>
        <w:t xml:space="preserve">, </w:t>
      </w:r>
      <w:proofErr w:type="spellStart"/>
      <w:r>
        <w:t>xato</w:t>
      </w:r>
      <w:proofErr w:type="spellEnd"/>
      <w:r>
        <w:t xml:space="preserve">, </w:t>
      </w:r>
      <w:proofErr w:type="spellStart"/>
      <w:r>
        <w:t>korreksiya</w:t>
      </w:r>
      <w:proofErr w:type="spellEnd"/>
      <w:r>
        <w:t xml:space="preserve"> </w:t>
      </w:r>
      <w:proofErr w:type="spellStart"/>
      <w:r>
        <w:t>va</w:t>
      </w:r>
      <w:proofErr w:type="spellEnd"/>
      <w:r>
        <w:t xml:space="preserve"> </w:t>
      </w:r>
      <w:proofErr w:type="spellStart"/>
      <w:r>
        <w:t>transferga</w:t>
      </w:r>
      <w:proofErr w:type="spellEnd"/>
      <w:r>
        <w:t xml:space="preserve"> </w:t>
      </w:r>
      <w:proofErr w:type="spellStart"/>
      <w:r>
        <w:t>yo‘naltiriladi</w:t>
      </w:r>
      <w:proofErr w:type="spellEnd"/>
      <w:r>
        <w:t xml:space="preserve">. </w:t>
      </w:r>
      <w:proofErr w:type="spellStart"/>
      <w:r>
        <w:t>Bunday</w:t>
      </w:r>
      <w:proofErr w:type="spellEnd"/>
      <w:r>
        <w:t xml:space="preserve"> </w:t>
      </w:r>
      <w:proofErr w:type="spellStart"/>
      <w:r>
        <w:t>tuzilma</w:t>
      </w:r>
      <w:proofErr w:type="spellEnd"/>
      <w:r>
        <w:t xml:space="preserve"> Zimmerman </w:t>
      </w:r>
      <w:proofErr w:type="spellStart"/>
      <w:r>
        <w:t>modelidagi</w:t>
      </w:r>
      <w:proofErr w:type="spellEnd"/>
      <w:r>
        <w:t xml:space="preserve"> </w:t>
      </w:r>
      <w:proofErr w:type="spellStart"/>
      <w:r>
        <w:t>oldindan</w:t>
      </w:r>
      <w:proofErr w:type="spellEnd"/>
      <w:r>
        <w:t xml:space="preserve"> </w:t>
      </w:r>
      <w:proofErr w:type="spellStart"/>
      <w:r>
        <w:t>rejalashtirish</w:t>
      </w:r>
      <w:proofErr w:type="spellEnd"/>
      <w:r>
        <w:t xml:space="preserve">, </w:t>
      </w:r>
      <w:proofErr w:type="spellStart"/>
      <w:r>
        <w:t>bajarish</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baholash</w:t>
      </w:r>
      <w:proofErr w:type="spellEnd"/>
      <w:r>
        <w:t xml:space="preserve"> </w:t>
      </w:r>
      <w:proofErr w:type="spellStart"/>
      <w:r>
        <w:t>bosqichlari</w:t>
      </w:r>
      <w:proofErr w:type="spellEnd"/>
      <w:r>
        <w:t xml:space="preserve"> </w:t>
      </w:r>
      <w:proofErr w:type="spellStart"/>
      <w:r>
        <w:t>bilan</w:t>
      </w:r>
      <w:proofErr w:type="spellEnd"/>
      <w:r>
        <w:t xml:space="preserve"> </w:t>
      </w:r>
      <w:proofErr w:type="spellStart"/>
      <w:r>
        <w:t>mos</w:t>
      </w:r>
      <w:proofErr w:type="spellEnd"/>
      <w:r>
        <w:t xml:space="preserve"> </w:t>
      </w:r>
      <w:proofErr w:type="spellStart"/>
      <w:r>
        <w:t>keladi</w:t>
      </w:r>
      <w:proofErr w:type="spellEnd"/>
      <w:r>
        <w:t xml:space="preserve"> [8].</w:t>
      </w:r>
    </w:p>
    <w:p w14:paraId="4DA450FE" w14:textId="77777777" w:rsidR="00090ADC" w:rsidRDefault="00090ADC" w:rsidP="0079791F">
      <w:pPr>
        <w:pStyle w:val="JABody"/>
        <w:pPrChange w:id="455" w:author="admin" w:date="2026-07-31T21:25:00Z">
          <w:pPr/>
        </w:pPrChange>
      </w:pPr>
      <w:proofErr w:type="spellStart"/>
      <w:r>
        <w:t>O‘qituvchi</w:t>
      </w:r>
      <w:proofErr w:type="spellEnd"/>
      <w:r>
        <w:t xml:space="preserve"> </w:t>
      </w:r>
      <w:proofErr w:type="spellStart"/>
      <w:r>
        <w:t>kundaliklarni</w:t>
      </w:r>
      <w:proofErr w:type="spellEnd"/>
      <w:r>
        <w:t xml:space="preserve"> </w:t>
      </w:r>
      <w:proofErr w:type="spellStart"/>
      <w:r>
        <w:t>har</w:t>
      </w:r>
      <w:proofErr w:type="spellEnd"/>
      <w:r>
        <w:t xml:space="preserve"> </w:t>
      </w:r>
      <w:proofErr w:type="spellStart"/>
      <w:r>
        <w:t>safar</w:t>
      </w:r>
      <w:proofErr w:type="spellEnd"/>
      <w:r>
        <w:t xml:space="preserve"> </w:t>
      </w:r>
      <w:proofErr w:type="spellStart"/>
      <w:r>
        <w:t>to‘liq</w:t>
      </w:r>
      <w:proofErr w:type="spellEnd"/>
      <w:r>
        <w:t xml:space="preserve"> </w:t>
      </w:r>
      <w:proofErr w:type="spellStart"/>
      <w:r>
        <w:t>baholashi</w:t>
      </w:r>
      <w:proofErr w:type="spellEnd"/>
      <w:r>
        <w:t xml:space="preserve"> </w:t>
      </w:r>
      <w:proofErr w:type="spellStart"/>
      <w:r>
        <w:t>shart</w:t>
      </w:r>
      <w:proofErr w:type="spellEnd"/>
      <w:r>
        <w:t xml:space="preserve"> </w:t>
      </w:r>
      <w:proofErr w:type="spellStart"/>
      <w:r>
        <w:t>emas</w:t>
      </w:r>
      <w:proofErr w:type="spellEnd"/>
      <w:r>
        <w:t xml:space="preserve">. </w:t>
      </w:r>
      <w:proofErr w:type="spellStart"/>
      <w:r>
        <w:t>Tanlab</w:t>
      </w:r>
      <w:proofErr w:type="spellEnd"/>
      <w:r>
        <w:t xml:space="preserve"> </w:t>
      </w:r>
      <w:proofErr w:type="spellStart"/>
      <w:r>
        <w:t>o‘qish</w:t>
      </w:r>
      <w:proofErr w:type="spellEnd"/>
      <w:r>
        <w:t xml:space="preserve">, </w:t>
      </w:r>
      <w:proofErr w:type="spellStart"/>
      <w:r>
        <w:t>kodlash</w:t>
      </w:r>
      <w:proofErr w:type="spellEnd"/>
      <w:r>
        <w:t xml:space="preserve">, </w:t>
      </w:r>
      <w:proofErr w:type="spellStart"/>
      <w:r>
        <w:t>umumiy</w:t>
      </w:r>
      <w:proofErr w:type="spellEnd"/>
      <w:r>
        <w:t xml:space="preserve"> </w:t>
      </w:r>
      <w:proofErr w:type="spellStart"/>
      <w:r>
        <w:t>xatolar</w:t>
      </w:r>
      <w:proofErr w:type="spellEnd"/>
      <w:r>
        <w:t xml:space="preserve"> </w:t>
      </w:r>
      <w:proofErr w:type="spellStart"/>
      <w:r>
        <w:t>xaritasi</w:t>
      </w:r>
      <w:proofErr w:type="spellEnd"/>
      <w:r>
        <w:t xml:space="preserve">, </w:t>
      </w:r>
      <w:proofErr w:type="spellStart"/>
      <w:r>
        <w:t>avtomatlashtirilmagan</w:t>
      </w:r>
      <w:proofErr w:type="spellEnd"/>
      <w:r>
        <w:t xml:space="preserve"> </w:t>
      </w:r>
      <w:proofErr w:type="spellStart"/>
      <w:r>
        <w:t>qisqa</w:t>
      </w:r>
      <w:proofErr w:type="spellEnd"/>
      <w:r>
        <w:t xml:space="preserve"> </w:t>
      </w:r>
      <w:proofErr w:type="spellStart"/>
      <w:r>
        <w:t>izoh</w:t>
      </w:r>
      <w:proofErr w:type="spellEnd"/>
      <w:r>
        <w:t xml:space="preserve"> </w:t>
      </w:r>
      <w:proofErr w:type="spellStart"/>
      <w:r>
        <w:t>va</w:t>
      </w:r>
      <w:proofErr w:type="spellEnd"/>
      <w:r>
        <w:t xml:space="preserve"> </w:t>
      </w:r>
      <w:proofErr w:type="spellStart"/>
      <w:r>
        <w:t>guruh</w:t>
      </w:r>
      <w:proofErr w:type="spellEnd"/>
      <w:r>
        <w:t xml:space="preserve"> </w:t>
      </w:r>
      <w:proofErr w:type="spellStart"/>
      <w:r>
        <w:t>uchun</w:t>
      </w:r>
      <w:proofErr w:type="spellEnd"/>
      <w:r>
        <w:t xml:space="preserve"> </w:t>
      </w:r>
      <w:proofErr w:type="spellStart"/>
      <w:r>
        <w:t>umumiy</w:t>
      </w:r>
      <w:proofErr w:type="spellEnd"/>
      <w:r>
        <w:t xml:space="preserve"> feedback </w:t>
      </w:r>
      <w:proofErr w:type="spellStart"/>
      <w:r>
        <w:t>samarali</w:t>
      </w:r>
      <w:proofErr w:type="spellEnd"/>
      <w:r>
        <w:t xml:space="preserve"> </w:t>
      </w:r>
      <w:proofErr w:type="spellStart"/>
      <w:r>
        <w:t>bo‘ladi</w:t>
      </w:r>
      <w:proofErr w:type="spellEnd"/>
      <w:r>
        <w:t xml:space="preserve">. </w:t>
      </w:r>
      <w:proofErr w:type="spellStart"/>
      <w:r>
        <w:t>Shaxsiy</w:t>
      </w:r>
      <w:proofErr w:type="spellEnd"/>
      <w:r>
        <w:t xml:space="preserve"> </w:t>
      </w:r>
      <w:proofErr w:type="spellStart"/>
      <w:r>
        <w:t>refleksiya</w:t>
      </w:r>
      <w:proofErr w:type="spellEnd"/>
      <w:r>
        <w:t xml:space="preserve"> </w:t>
      </w:r>
      <w:proofErr w:type="spellStart"/>
      <w:r>
        <w:t>maxfiyligiga</w:t>
      </w:r>
      <w:proofErr w:type="spellEnd"/>
      <w:r>
        <w:t xml:space="preserve"> </w:t>
      </w:r>
      <w:proofErr w:type="spellStart"/>
      <w:r>
        <w:t>hurmat</w:t>
      </w:r>
      <w:proofErr w:type="spellEnd"/>
      <w:r>
        <w:t xml:space="preserve"> </w:t>
      </w:r>
      <w:proofErr w:type="spellStart"/>
      <w:r>
        <w:t>qilish</w:t>
      </w:r>
      <w:proofErr w:type="spellEnd"/>
      <w:r>
        <w:t xml:space="preserve"> </w:t>
      </w:r>
      <w:proofErr w:type="spellStart"/>
      <w:r>
        <w:t>zarur</w:t>
      </w:r>
      <w:proofErr w:type="spellEnd"/>
      <w:r>
        <w:t xml:space="preserve">; </w:t>
      </w:r>
      <w:proofErr w:type="spellStart"/>
      <w:r>
        <w:t>baholash</w:t>
      </w:r>
      <w:proofErr w:type="spellEnd"/>
      <w:r>
        <w:t xml:space="preserve"> </w:t>
      </w:r>
      <w:proofErr w:type="spellStart"/>
      <w:r>
        <w:t>talabaning</w:t>
      </w:r>
      <w:proofErr w:type="spellEnd"/>
      <w:r>
        <w:t xml:space="preserve"> </w:t>
      </w:r>
      <w:proofErr w:type="spellStart"/>
      <w:r>
        <w:t>hissiy</w:t>
      </w:r>
      <w:proofErr w:type="spellEnd"/>
      <w:r>
        <w:t xml:space="preserve"> </w:t>
      </w:r>
      <w:proofErr w:type="spellStart"/>
      <w:r>
        <w:t>holatiga</w:t>
      </w:r>
      <w:proofErr w:type="spellEnd"/>
      <w:r>
        <w:t xml:space="preserve"> </w:t>
      </w:r>
      <w:proofErr w:type="spellStart"/>
      <w:r>
        <w:t>emas</w:t>
      </w:r>
      <w:proofErr w:type="spellEnd"/>
      <w:r>
        <w:t xml:space="preserve">, </w:t>
      </w:r>
      <w:proofErr w:type="spellStart"/>
      <w:r>
        <w:t>tahlilning</w:t>
      </w:r>
      <w:proofErr w:type="spellEnd"/>
      <w:r>
        <w:t xml:space="preserve"> </w:t>
      </w:r>
      <w:proofErr w:type="spellStart"/>
      <w:r>
        <w:t>dalilliligi</w:t>
      </w:r>
      <w:proofErr w:type="spellEnd"/>
      <w:r>
        <w:t xml:space="preserve">, </w:t>
      </w:r>
      <w:proofErr w:type="spellStart"/>
      <w:r>
        <w:t>xato</w:t>
      </w:r>
      <w:proofErr w:type="spellEnd"/>
      <w:r>
        <w:t xml:space="preserve"> </w:t>
      </w:r>
      <w:proofErr w:type="spellStart"/>
      <w:r>
        <w:t>sababini</w:t>
      </w:r>
      <w:proofErr w:type="spellEnd"/>
      <w:r>
        <w:t xml:space="preserve"> </w:t>
      </w:r>
      <w:proofErr w:type="spellStart"/>
      <w:r>
        <w:t>aniqlash</w:t>
      </w:r>
      <w:proofErr w:type="spellEnd"/>
      <w:r>
        <w:t xml:space="preserve"> </w:t>
      </w:r>
      <w:proofErr w:type="spellStart"/>
      <w:r>
        <w:t>va</w:t>
      </w:r>
      <w:proofErr w:type="spellEnd"/>
      <w:r>
        <w:t xml:space="preserve"> </w:t>
      </w:r>
      <w:proofErr w:type="spellStart"/>
      <w:r>
        <w:t>keyingi</w:t>
      </w:r>
      <w:proofErr w:type="spellEnd"/>
      <w:r>
        <w:t xml:space="preserve"> </w:t>
      </w:r>
      <w:proofErr w:type="spellStart"/>
      <w:r>
        <w:t>qadamning</w:t>
      </w:r>
      <w:proofErr w:type="spellEnd"/>
      <w:r>
        <w:t xml:space="preserve"> </w:t>
      </w:r>
      <w:proofErr w:type="spellStart"/>
      <w:r>
        <w:t>aniqligiga</w:t>
      </w:r>
      <w:proofErr w:type="spellEnd"/>
      <w:r>
        <w:t xml:space="preserve"> </w:t>
      </w:r>
      <w:proofErr w:type="spellStart"/>
      <w:r>
        <w:t>asoslanadi</w:t>
      </w:r>
      <w:proofErr w:type="spellEnd"/>
      <w:r>
        <w:t>.</w:t>
      </w:r>
    </w:p>
    <w:p w14:paraId="33C40893" w14:textId="77777777" w:rsidR="00090ADC" w:rsidRDefault="00090ADC" w:rsidP="0079791F">
      <w:pPr>
        <w:pStyle w:val="JABody"/>
        <w:pPrChange w:id="456" w:author="admin" w:date="2026-07-31T21:25:00Z">
          <w:pPr/>
        </w:pPrChange>
      </w:pPr>
      <w:proofErr w:type="spellStart"/>
      <w:r>
        <w:t>Kundalik</w:t>
      </w:r>
      <w:proofErr w:type="spellEnd"/>
      <w:r>
        <w:t xml:space="preserve"> </w:t>
      </w:r>
      <w:proofErr w:type="spellStart"/>
      <w:r>
        <w:t>ma’lumotlari</w:t>
      </w:r>
      <w:proofErr w:type="spellEnd"/>
      <w:r>
        <w:t xml:space="preserve"> </w:t>
      </w:r>
      <w:proofErr w:type="spellStart"/>
      <w:r>
        <w:t>o‘qituvchiga</w:t>
      </w:r>
      <w:proofErr w:type="spellEnd"/>
      <w:r>
        <w:t xml:space="preserve"> </w:t>
      </w:r>
      <w:proofErr w:type="spellStart"/>
      <w:r>
        <w:t>adaptiv</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qilish</w:t>
      </w:r>
      <w:proofErr w:type="spellEnd"/>
      <w:r>
        <w:t xml:space="preserve"> </w:t>
      </w:r>
      <w:proofErr w:type="spellStart"/>
      <w:r>
        <w:t>imkonini</w:t>
      </w:r>
      <w:proofErr w:type="spellEnd"/>
      <w:r>
        <w:t xml:space="preserve"> </w:t>
      </w:r>
      <w:proofErr w:type="spellStart"/>
      <w:r>
        <w:t>beradi</w:t>
      </w:r>
      <w:proofErr w:type="spellEnd"/>
      <w:r>
        <w:t xml:space="preserve">. Agar </w:t>
      </w:r>
      <w:proofErr w:type="spellStart"/>
      <w:r>
        <w:t>ko‘pchilik</w:t>
      </w:r>
      <w:proofErr w:type="spellEnd"/>
      <w:r>
        <w:t xml:space="preserve"> </w:t>
      </w:r>
      <w:proofErr w:type="spellStart"/>
      <w:r>
        <w:t>talaba</w:t>
      </w:r>
      <w:proofErr w:type="spellEnd"/>
      <w:r>
        <w:t xml:space="preserve"> </w:t>
      </w:r>
      <w:proofErr w:type="spellStart"/>
      <w:r>
        <w:t>membrana</w:t>
      </w:r>
      <w:proofErr w:type="spellEnd"/>
      <w:r>
        <w:t xml:space="preserve"> </w:t>
      </w:r>
      <w:proofErr w:type="spellStart"/>
      <w:r>
        <w:t>potensialida</w:t>
      </w:r>
      <w:proofErr w:type="spellEnd"/>
      <w:r>
        <w:t xml:space="preserve"> </w:t>
      </w:r>
      <w:proofErr w:type="spellStart"/>
      <w:r>
        <w:t>ionlarning</w:t>
      </w:r>
      <w:proofErr w:type="spellEnd"/>
      <w:r>
        <w:t xml:space="preserve"> </w:t>
      </w:r>
      <w:proofErr w:type="spellStart"/>
      <w:r>
        <w:t>konsentratsion</w:t>
      </w:r>
      <w:proofErr w:type="spellEnd"/>
      <w:r>
        <w:t xml:space="preserve"> </w:t>
      </w:r>
      <w:proofErr w:type="spellStart"/>
      <w:r>
        <w:t>va</w:t>
      </w:r>
      <w:proofErr w:type="spellEnd"/>
      <w:r>
        <w:t xml:space="preserve"> </w:t>
      </w:r>
      <w:proofErr w:type="spellStart"/>
      <w:r>
        <w:t>elektr</w:t>
      </w:r>
      <w:proofErr w:type="spellEnd"/>
      <w:r>
        <w:t xml:space="preserve"> </w:t>
      </w:r>
      <w:proofErr w:type="spellStart"/>
      <w:r>
        <w:t>gradientlarini</w:t>
      </w:r>
      <w:proofErr w:type="spellEnd"/>
      <w:r>
        <w:t xml:space="preserve"> </w:t>
      </w:r>
      <w:proofErr w:type="spellStart"/>
      <w:r>
        <w:t>aralashtirsa</w:t>
      </w:r>
      <w:proofErr w:type="spellEnd"/>
      <w:r>
        <w:t xml:space="preserve">, </w:t>
      </w:r>
      <w:proofErr w:type="spellStart"/>
      <w:r>
        <w:t>keyingi</w:t>
      </w:r>
      <w:proofErr w:type="spellEnd"/>
      <w:r>
        <w:t xml:space="preserve"> </w:t>
      </w:r>
      <w:proofErr w:type="spellStart"/>
      <w:r>
        <w:t>darsga</w:t>
      </w:r>
      <w:proofErr w:type="spellEnd"/>
      <w:r>
        <w:t xml:space="preserve"> </w:t>
      </w:r>
      <w:proofErr w:type="spellStart"/>
      <w:r>
        <w:t>vizual</w:t>
      </w:r>
      <w:proofErr w:type="spellEnd"/>
      <w:r>
        <w:t xml:space="preserve"> model </w:t>
      </w:r>
      <w:proofErr w:type="spellStart"/>
      <w:r>
        <w:t>va</w:t>
      </w:r>
      <w:proofErr w:type="spellEnd"/>
      <w:r>
        <w:t xml:space="preserve"> </w:t>
      </w:r>
      <w:proofErr w:type="spellStart"/>
      <w:r>
        <w:t>qisqa</w:t>
      </w:r>
      <w:proofErr w:type="spellEnd"/>
      <w:r>
        <w:t xml:space="preserve"> </w:t>
      </w:r>
      <w:proofErr w:type="spellStart"/>
      <w:r>
        <w:t>diagnostik</w:t>
      </w:r>
      <w:proofErr w:type="spellEnd"/>
      <w:r>
        <w:t xml:space="preserve"> </w:t>
      </w:r>
      <w:proofErr w:type="spellStart"/>
      <w:r>
        <w:t>topshiriq</w:t>
      </w:r>
      <w:proofErr w:type="spellEnd"/>
      <w:r>
        <w:t xml:space="preserve"> </w:t>
      </w:r>
      <w:proofErr w:type="spellStart"/>
      <w:r>
        <w:t>kiritiladi</w:t>
      </w:r>
      <w:proofErr w:type="spellEnd"/>
      <w:r>
        <w:t xml:space="preserve">. </w:t>
      </w:r>
      <w:proofErr w:type="spellStart"/>
      <w:r>
        <w:t>Ayrim</w:t>
      </w:r>
      <w:proofErr w:type="spellEnd"/>
      <w:r>
        <w:t xml:space="preserve"> </w:t>
      </w:r>
      <w:proofErr w:type="spellStart"/>
      <w:r>
        <w:t>talabalar</w:t>
      </w:r>
      <w:proofErr w:type="spellEnd"/>
      <w:r>
        <w:t xml:space="preserve"> </w:t>
      </w:r>
      <w:proofErr w:type="spellStart"/>
      <w:r>
        <w:t>grafik</w:t>
      </w:r>
      <w:proofErr w:type="spellEnd"/>
      <w:r>
        <w:t xml:space="preserve"> </w:t>
      </w:r>
      <w:proofErr w:type="spellStart"/>
      <w:r>
        <w:t>tahlilida</w:t>
      </w:r>
      <w:proofErr w:type="spellEnd"/>
      <w:r>
        <w:t xml:space="preserve"> </w:t>
      </w:r>
      <w:proofErr w:type="spellStart"/>
      <w:r>
        <w:t>qiynalsa</w:t>
      </w:r>
      <w:proofErr w:type="spellEnd"/>
      <w:r>
        <w:t xml:space="preserve">, </w:t>
      </w:r>
      <w:proofErr w:type="spellStart"/>
      <w:r>
        <w:t>ularga</w:t>
      </w:r>
      <w:proofErr w:type="spellEnd"/>
      <w:r>
        <w:t xml:space="preserve"> </w:t>
      </w:r>
      <w:proofErr w:type="spellStart"/>
      <w:r>
        <w:t>tayanch</w:t>
      </w:r>
      <w:proofErr w:type="spellEnd"/>
      <w:r>
        <w:t xml:space="preserve"> </w:t>
      </w:r>
      <w:proofErr w:type="spellStart"/>
      <w:r>
        <w:t>savollar</w:t>
      </w:r>
      <w:proofErr w:type="spellEnd"/>
      <w:r>
        <w:t xml:space="preserve">; </w:t>
      </w:r>
      <w:proofErr w:type="spellStart"/>
      <w:r>
        <w:t>yuqori</w:t>
      </w:r>
      <w:proofErr w:type="spellEnd"/>
      <w:r>
        <w:t xml:space="preserve"> </w:t>
      </w:r>
      <w:proofErr w:type="spellStart"/>
      <w:r>
        <w:lastRenderedPageBreak/>
        <w:t>tayyorgarlikdagi</w:t>
      </w:r>
      <w:proofErr w:type="spellEnd"/>
      <w:r>
        <w:t xml:space="preserve"> </w:t>
      </w:r>
      <w:proofErr w:type="spellStart"/>
      <w:r>
        <w:t>talabalarga</w:t>
      </w:r>
      <w:proofErr w:type="spellEnd"/>
      <w:r>
        <w:t xml:space="preserve"> </w:t>
      </w:r>
      <w:proofErr w:type="spellStart"/>
      <w:r>
        <w:t>murakkab</w:t>
      </w:r>
      <w:proofErr w:type="spellEnd"/>
      <w:r>
        <w:t xml:space="preserve"> transfer </w:t>
      </w:r>
      <w:proofErr w:type="spellStart"/>
      <w:r>
        <w:t>vaziyati</w:t>
      </w:r>
      <w:proofErr w:type="spellEnd"/>
      <w:r>
        <w:t xml:space="preserve"> </w:t>
      </w:r>
      <w:proofErr w:type="spellStart"/>
      <w:r>
        <w:t>beriladi</w:t>
      </w:r>
      <w:proofErr w:type="spellEnd"/>
      <w:r>
        <w:t xml:space="preserve">. Shu tariqa </w:t>
      </w:r>
      <w:proofErr w:type="spellStart"/>
      <w:r>
        <w:t>kundalik</w:t>
      </w:r>
      <w:proofErr w:type="spellEnd"/>
      <w:r>
        <w:t xml:space="preserve"> </w:t>
      </w:r>
      <w:proofErr w:type="spellStart"/>
      <w:r>
        <w:t>baholash</w:t>
      </w:r>
      <w:proofErr w:type="spellEnd"/>
      <w:r>
        <w:t xml:space="preserve"> </w:t>
      </w:r>
      <w:proofErr w:type="spellStart"/>
      <w:r>
        <w:t>hujjatidan</w:t>
      </w:r>
      <w:proofErr w:type="spellEnd"/>
      <w:r>
        <w:t xml:space="preserve"> </w:t>
      </w:r>
      <w:proofErr w:type="spellStart"/>
      <w:r>
        <w:t>o‘qitishni</w:t>
      </w:r>
      <w:proofErr w:type="spellEnd"/>
      <w:r>
        <w:t xml:space="preserve"> </w:t>
      </w:r>
      <w:proofErr w:type="spellStart"/>
      <w:r>
        <w:t>rivojlantirish</w:t>
      </w:r>
      <w:proofErr w:type="spellEnd"/>
      <w:r>
        <w:t xml:space="preserve"> </w:t>
      </w:r>
      <w:proofErr w:type="spellStart"/>
      <w:r>
        <w:t>vositasiga</w:t>
      </w:r>
      <w:proofErr w:type="spellEnd"/>
      <w:r>
        <w:t xml:space="preserve"> </w:t>
      </w:r>
      <w:proofErr w:type="spellStart"/>
      <w:r>
        <w:t>aylanadi</w:t>
      </w:r>
      <w:proofErr w:type="spellEnd"/>
      <w:r>
        <w:t>.</w:t>
      </w:r>
    </w:p>
    <w:p w14:paraId="0289C340" w14:textId="77777777" w:rsidR="00090ADC" w:rsidRDefault="00090ADC" w:rsidP="0079791F">
      <w:pPr>
        <w:pStyle w:val="JAFigureCaption"/>
        <w:pPrChange w:id="457" w:author="admin" w:date="2026-07-31T21:25:00Z">
          <w:pPr>
            <w:pStyle w:val="NoIndent"/>
            <w:jc w:val="center"/>
          </w:pPr>
        </w:pPrChange>
      </w:pPr>
      <w:r>
        <w:t xml:space="preserve">3-jadval. </w:t>
      </w:r>
      <w:proofErr w:type="spellStart"/>
      <w:r>
        <w:t>Refleksiv</w:t>
      </w:r>
      <w:proofErr w:type="spellEnd"/>
      <w:r>
        <w:t xml:space="preserve"> </w:t>
      </w:r>
      <w:proofErr w:type="spellStart"/>
      <w:r>
        <w:t>kundalik</w:t>
      </w:r>
      <w:proofErr w:type="spellEnd"/>
      <w:r>
        <w:t xml:space="preserve"> </w:t>
      </w:r>
      <w:proofErr w:type="spellStart"/>
      <w:r>
        <w:t>uchun</w:t>
      </w:r>
      <w:proofErr w:type="spellEnd"/>
      <w:r>
        <w:t xml:space="preserve"> </w:t>
      </w:r>
      <w:proofErr w:type="spellStart"/>
      <w:r>
        <w:t>fiziologik</w:t>
      </w:r>
      <w:proofErr w:type="spellEnd"/>
      <w:r>
        <w:t xml:space="preserve"> </w:t>
      </w:r>
      <w:proofErr w:type="spellStart"/>
      <w:r>
        <w:t>yo‘naltiruvchi</w:t>
      </w:r>
      <w:proofErr w:type="spellEnd"/>
      <w:r>
        <w:t xml:space="preserve"> </w:t>
      </w:r>
      <w:proofErr w:type="spellStart"/>
      <w:r>
        <w:t>savollar</w:t>
      </w:r>
      <w:proofErr w:type="spellEnd"/>
    </w:p>
    <w:tbl>
      <w:tblPr>
        <w:tblStyle w:val="a7"/>
        <w:tblW w:w="0" w:type="auto"/>
        <w:jc w:val="center"/>
        <w:tblInd w:w="0" w:type="dxa"/>
        <w:tblLook w:val="04A0" w:firstRow="1" w:lastRow="0" w:firstColumn="1" w:lastColumn="0" w:noHBand="0" w:noVBand="1"/>
      </w:tblPr>
      <w:tblGrid>
        <w:gridCol w:w="1912"/>
        <w:gridCol w:w="4799"/>
        <w:gridCol w:w="2917"/>
      </w:tblGrid>
      <w:tr w:rsidR="00090ADC" w:rsidRPr="0079791F" w14:paraId="2AB8B72B" w14:textId="77777777" w:rsidTr="00090ADC">
        <w:trPr>
          <w:tblHeade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7A142B8A" w14:textId="77777777" w:rsidR="00090ADC" w:rsidRPr="0079791F" w:rsidRDefault="00090ADC">
            <w:pPr>
              <w:spacing w:line="240" w:lineRule="auto"/>
              <w:ind w:firstLine="0"/>
              <w:jc w:val="center"/>
              <w:rPr>
                <w:rFonts w:cs="Times New Roman"/>
                <w:sz w:val="28"/>
                <w:szCs w:val="28"/>
                <w:rPrChange w:id="458" w:author="admin" w:date="2026-07-31T21:25:00Z">
                  <w:rPr>
                    <w:rFonts w:cs="Times New Roman"/>
                    <w:sz w:val="18"/>
                    <w:szCs w:val="24"/>
                  </w:rPr>
                </w:rPrChange>
              </w:rPr>
            </w:pPr>
            <w:proofErr w:type="spellStart"/>
            <w:r w:rsidRPr="0079791F">
              <w:rPr>
                <w:rFonts w:cs="Times New Roman"/>
                <w:b/>
                <w:sz w:val="28"/>
                <w:szCs w:val="28"/>
                <w:rPrChange w:id="459" w:author="admin" w:date="2026-07-31T21:25:00Z">
                  <w:rPr>
                    <w:rFonts w:cs="Times New Roman"/>
                    <w:b/>
                    <w:sz w:val="18"/>
                    <w:szCs w:val="24"/>
                  </w:rPr>
                </w:rPrChange>
              </w:rPr>
              <w:t>Vaqt</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72D73D4D" w14:textId="77777777" w:rsidR="00090ADC" w:rsidRPr="0079791F" w:rsidRDefault="00090ADC">
            <w:pPr>
              <w:spacing w:line="240" w:lineRule="auto"/>
              <w:ind w:firstLine="0"/>
              <w:jc w:val="center"/>
              <w:rPr>
                <w:rFonts w:cs="Times New Roman"/>
                <w:sz w:val="28"/>
                <w:szCs w:val="28"/>
                <w:rPrChange w:id="460" w:author="admin" w:date="2026-07-31T21:25:00Z">
                  <w:rPr>
                    <w:rFonts w:cs="Times New Roman"/>
                    <w:sz w:val="18"/>
                    <w:szCs w:val="24"/>
                  </w:rPr>
                </w:rPrChange>
              </w:rPr>
            </w:pPr>
            <w:proofErr w:type="spellStart"/>
            <w:proofErr w:type="gramStart"/>
            <w:r w:rsidRPr="0079791F">
              <w:rPr>
                <w:rFonts w:cs="Times New Roman"/>
                <w:b/>
                <w:sz w:val="28"/>
                <w:szCs w:val="28"/>
                <w:rPrChange w:id="461" w:author="admin" w:date="2026-07-31T21:25:00Z">
                  <w:rPr>
                    <w:rFonts w:cs="Times New Roman"/>
                    <w:b/>
                    <w:sz w:val="18"/>
                    <w:szCs w:val="24"/>
                  </w:rPr>
                </w:rPrChange>
              </w:rPr>
              <w:t>Yo‘</w:t>
            </w:r>
            <w:proofErr w:type="gramEnd"/>
            <w:r w:rsidRPr="0079791F">
              <w:rPr>
                <w:rFonts w:cs="Times New Roman"/>
                <w:b/>
                <w:sz w:val="28"/>
                <w:szCs w:val="28"/>
                <w:rPrChange w:id="462" w:author="admin" w:date="2026-07-31T21:25:00Z">
                  <w:rPr>
                    <w:rFonts w:cs="Times New Roman"/>
                    <w:b/>
                    <w:sz w:val="18"/>
                    <w:szCs w:val="24"/>
                  </w:rPr>
                </w:rPrChange>
              </w:rPr>
              <w:t>naltiruvchi</w:t>
            </w:r>
            <w:proofErr w:type="spellEnd"/>
            <w:r w:rsidRPr="0079791F">
              <w:rPr>
                <w:rFonts w:cs="Times New Roman"/>
                <w:b/>
                <w:sz w:val="28"/>
                <w:szCs w:val="28"/>
                <w:rPrChange w:id="463" w:author="admin" w:date="2026-07-31T21:25:00Z">
                  <w:rPr>
                    <w:rFonts w:cs="Times New Roman"/>
                    <w:b/>
                    <w:sz w:val="18"/>
                    <w:szCs w:val="24"/>
                  </w:rPr>
                </w:rPrChange>
              </w:rPr>
              <w:t xml:space="preserve"> </w:t>
            </w:r>
            <w:proofErr w:type="spellStart"/>
            <w:r w:rsidRPr="0079791F">
              <w:rPr>
                <w:rFonts w:cs="Times New Roman"/>
                <w:b/>
                <w:sz w:val="28"/>
                <w:szCs w:val="28"/>
                <w:rPrChange w:id="464" w:author="admin" w:date="2026-07-31T21:25:00Z">
                  <w:rPr>
                    <w:rFonts w:cs="Times New Roman"/>
                    <w:b/>
                    <w:sz w:val="18"/>
                    <w:szCs w:val="24"/>
                  </w:rPr>
                </w:rPrChange>
              </w:rPr>
              <w:t>savol</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4657A098" w14:textId="77777777" w:rsidR="00090ADC" w:rsidRPr="0079791F" w:rsidRDefault="00090ADC">
            <w:pPr>
              <w:spacing w:line="240" w:lineRule="auto"/>
              <w:ind w:firstLine="0"/>
              <w:jc w:val="center"/>
              <w:rPr>
                <w:rFonts w:cs="Times New Roman"/>
                <w:sz w:val="28"/>
                <w:szCs w:val="28"/>
                <w:rPrChange w:id="465" w:author="admin" w:date="2026-07-31T21:25:00Z">
                  <w:rPr>
                    <w:rFonts w:cs="Times New Roman"/>
                    <w:sz w:val="18"/>
                    <w:szCs w:val="24"/>
                  </w:rPr>
                </w:rPrChange>
              </w:rPr>
            </w:pPr>
            <w:proofErr w:type="spellStart"/>
            <w:r w:rsidRPr="0079791F">
              <w:rPr>
                <w:rFonts w:cs="Times New Roman"/>
                <w:b/>
                <w:sz w:val="28"/>
                <w:szCs w:val="28"/>
                <w:rPrChange w:id="466" w:author="admin" w:date="2026-07-31T21:25:00Z">
                  <w:rPr>
                    <w:rFonts w:cs="Times New Roman"/>
                    <w:b/>
                    <w:sz w:val="18"/>
                    <w:szCs w:val="24"/>
                  </w:rPr>
                </w:rPrChange>
              </w:rPr>
              <w:t>Kutiladigan</w:t>
            </w:r>
            <w:proofErr w:type="spellEnd"/>
            <w:r w:rsidRPr="0079791F">
              <w:rPr>
                <w:rFonts w:cs="Times New Roman"/>
                <w:b/>
                <w:sz w:val="28"/>
                <w:szCs w:val="28"/>
                <w:rPrChange w:id="467" w:author="admin" w:date="2026-07-31T21:25:00Z">
                  <w:rPr>
                    <w:rFonts w:cs="Times New Roman"/>
                    <w:b/>
                    <w:sz w:val="18"/>
                    <w:szCs w:val="24"/>
                  </w:rPr>
                </w:rPrChange>
              </w:rPr>
              <w:t xml:space="preserve"> </w:t>
            </w:r>
            <w:proofErr w:type="spellStart"/>
            <w:r w:rsidRPr="0079791F">
              <w:rPr>
                <w:rFonts w:cs="Times New Roman"/>
                <w:b/>
                <w:sz w:val="28"/>
                <w:szCs w:val="28"/>
                <w:rPrChange w:id="468" w:author="admin" w:date="2026-07-31T21:25:00Z">
                  <w:rPr>
                    <w:rFonts w:cs="Times New Roman"/>
                    <w:b/>
                    <w:sz w:val="18"/>
                    <w:szCs w:val="24"/>
                  </w:rPr>
                </w:rPrChange>
              </w:rPr>
              <w:t>metakognitiv</w:t>
            </w:r>
            <w:proofErr w:type="spellEnd"/>
            <w:r w:rsidRPr="0079791F">
              <w:rPr>
                <w:rFonts w:cs="Times New Roman"/>
                <w:b/>
                <w:sz w:val="28"/>
                <w:szCs w:val="28"/>
                <w:rPrChange w:id="469" w:author="admin" w:date="2026-07-31T21:25:00Z">
                  <w:rPr>
                    <w:rFonts w:cs="Times New Roman"/>
                    <w:b/>
                    <w:sz w:val="18"/>
                    <w:szCs w:val="24"/>
                  </w:rPr>
                </w:rPrChange>
              </w:rPr>
              <w:t xml:space="preserve"> </w:t>
            </w:r>
            <w:proofErr w:type="spellStart"/>
            <w:r w:rsidRPr="0079791F">
              <w:rPr>
                <w:rFonts w:cs="Times New Roman"/>
                <w:b/>
                <w:sz w:val="28"/>
                <w:szCs w:val="28"/>
                <w:rPrChange w:id="470" w:author="admin" w:date="2026-07-31T21:25:00Z">
                  <w:rPr>
                    <w:rFonts w:cs="Times New Roman"/>
                    <w:b/>
                    <w:sz w:val="18"/>
                    <w:szCs w:val="24"/>
                  </w:rPr>
                </w:rPrChange>
              </w:rPr>
              <w:t>natija</w:t>
            </w:r>
            <w:proofErr w:type="spellEnd"/>
          </w:p>
        </w:tc>
      </w:tr>
      <w:tr w:rsidR="00090ADC" w:rsidRPr="0079791F" w14:paraId="7D47E83C"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0B57BF32" w14:textId="77777777" w:rsidR="00090ADC" w:rsidRPr="0079791F" w:rsidRDefault="00090ADC">
            <w:pPr>
              <w:spacing w:line="240" w:lineRule="auto"/>
              <w:ind w:firstLine="0"/>
              <w:jc w:val="center"/>
              <w:rPr>
                <w:rFonts w:cs="Times New Roman"/>
                <w:sz w:val="28"/>
                <w:szCs w:val="28"/>
                <w:rPrChange w:id="471" w:author="admin" w:date="2026-07-31T21:25:00Z">
                  <w:rPr>
                    <w:rFonts w:cs="Times New Roman"/>
                    <w:sz w:val="18"/>
                    <w:szCs w:val="24"/>
                  </w:rPr>
                </w:rPrChange>
              </w:rPr>
            </w:pPr>
            <w:proofErr w:type="spellStart"/>
            <w:proofErr w:type="gramStart"/>
            <w:r w:rsidRPr="0079791F">
              <w:rPr>
                <w:rFonts w:cs="Times New Roman"/>
                <w:sz w:val="28"/>
                <w:szCs w:val="28"/>
                <w:rPrChange w:id="472" w:author="admin" w:date="2026-07-31T21:25:00Z">
                  <w:rPr>
                    <w:rFonts w:cs="Times New Roman"/>
                    <w:sz w:val="18"/>
                    <w:szCs w:val="24"/>
                  </w:rPr>
                </w:rPrChange>
              </w:rPr>
              <w:t>Mashg‘</w:t>
            </w:r>
            <w:proofErr w:type="gramEnd"/>
            <w:r w:rsidRPr="0079791F">
              <w:rPr>
                <w:rFonts w:cs="Times New Roman"/>
                <w:sz w:val="28"/>
                <w:szCs w:val="28"/>
                <w:rPrChange w:id="473" w:author="admin" w:date="2026-07-31T21:25:00Z">
                  <w:rPr>
                    <w:rFonts w:cs="Times New Roman"/>
                    <w:sz w:val="18"/>
                    <w:szCs w:val="24"/>
                  </w:rPr>
                </w:rPrChange>
              </w:rPr>
              <w:t>ulotdan</w:t>
            </w:r>
            <w:proofErr w:type="spellEnd"/>
            <w:r w:rsidRPr="0079791F">
              <w:rPr>
                <w:rFonts w:cs="Times New Roman"/>
                <w:sz w:val="28"/>
                <w:szCs w:val="28"/>
                <w:rPrChange w:id="474" w:author="admin" w:date="2026-07-31T21:25:00Z">
                  <w:rPr>
                    <w:rFonts w:cs="Times New Roman"/>
                    <w:sz w:val="18"/>
                    <w:szCs w:val="24"/>
                  </w:rPr>
                </w:rPrChange>
              </w:rPr>
              <w:t xml:space="preserve"> </w:t>
            </w:r>
            <w:proofErr w:type="spellStart"/>
            <w:r w:rsidRPr="0079791F">
              <w:rPr>
                <w:rFonts w:cs="Times New Roman"/>
                <w:sz w:val="28"/>
                <w:szCs w:val="28"/>
                <w:rPrChange w:id="475" w:author="admin" w:date="2026-07-31T21:25:00Z">
                  <w:rPr>
                    <w:rFonts w:cs="Times New Roman"/>
                    <w:sz w:val="18"/>
                    <w:szCs w:val="24"/>
                  </w:rPr>
                </w:rPrChange>
              </w:rPr>
              <w:t>oldin</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404E9B15" w14:textId="77777777" w:rsidR="00090ADC" w:rsidRPr="0079791F" w:rsidRDefault="00090ADC">
            <w:pPr>
              <w:spacing w:line="240" w:lineRule="auto"/>
              <w:ind w:firstLine="0"/>
              <w:jc w:val="center"/>
              <w:rPr>
                <w:rFonts w:cs="Times New Roman"/>
                <w:sz w:val="28"/>
                <w:szCs w:val="28"/>
                <w:rPrChange w:id="476" w:author="admin" w:date="2026-07-31T21:25:00Z">
                  <w:rPr>
                    <w:rFonts w:cs="Times New Roman"/>
                    <w:sz w:val="18"/>
                    <w:szCs w:val="24"/>
                  </w:rPr>
                </w:rPrChange>
              </w:rPr>
            </w:pPr>
            <w:proofErr w:type="spellStart"/>
            <w:r w:rsidRPr="0079791F">
              <w:rPr>
                <w:rFonts w:cs="Times New Roman"/>
                <w:sz w:val="28"/>
                <w:szCs w:val="28"/>
                <w:rPrChange w:id="477" w:author="admin" w:date="2026-07-31T21:25:00Z">
                  <w:rPr>
                    <w:rFonts w:cs="Times New Roman"/>
                    <w:sz w:val="18"/>
                    <w:szCs w:val="24"/>
                  </w:rPr>
                </w:rPrChange>
              </w:rPr>
              <w:t>Mavzu</w:t>
            </w:r>
            <w:proofErr w:type="spellEnd"/>
            <w:r w:rsidRPr="0079791F">
              <w:rPr>
                <w:rFonts w:cs="Times New Roman"/>
                <w:sz w:val="28"/>
                <w:szCs w:val="28"/>
                <w:rPrChange w:id="478"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479" w:author="admin" w:date="2026-07-31T21:25:00Z">
                  <w:rPr>
                    <w:rFonts w:cs="Times New Roman"/>
                    <w:sz w:val="18"/>
                    <w:szCs w:val="24"/>
                  </w:rPr>
                </w:rPrChange>
              </w:rPr>
              <w:t>bo‘</w:t>
            </w:r>
            <w:proofErr w:type="gramEnd"/>
            <w:r w:rsidRPr="0079791F">
              <w:rPr>
                <w:rFonts w:cs="Times New Roman"/>
                <w:sz w:val="28"/>
                <w:szCs w:val="28"/>
                <w:rPrChange w:id="480" w:author="admin" w:date="2026-07-31T21:25:00Z">
                  <w:rPr>
                    <w:rFonts w:cs="Times New Roman"/>
                    <w:sz w:val="18"/>
                    <w:szCs w:val="24"/>
                  </w:rPr>
                </w:rPrChange>
              </w:rPr>
              <w:t>yicha</w:t>
            </w:r>
            <w:proofErr w:type="spellEnd"/>
            <w:r w:rsidRPr="0079791F">
              <w:rPr>
                <w:rFonts w:cs="Times New Roman"/>
                <w:sz w:val="28"/>
                <w:szCs w:val="28"/>
                <w:rPrChange w:id="481" w:author="admin" w:date="2026-07-31T21:25:00Z">
                  <w:rPr>
                    <w:rFonts w:cs="Times New Roman"/>
                    <w:sz w:val="18"/>
                    <w:szCs w:val="24"/>
                  </w:rPr>
                </w:rPrChange>
              </w:rPr>
              <w:t xml:space="preserve"> </w:t>
            </w:r>
            <w:proofErr w:type="spellStart"/>
            <w:r w:rsidRPr="0079791F">
              <w:rPr>
                <w:rFonts w:cs="Times New Roman"/>
                <w:sz w:val="28"/>
                <w:szCs w:val="28"/>
                <w:rPrChange w:id="482" w:author="admin" w:date="2026-07-31T21:25:00Z">
                  <w:rPr>
                    <w:rFonts w:cs="Times New Roman"/>
                    <w:sz w:val="18"/>
                    <w:szCs w:val="24"/>
                  </w:rPr>
                </w:rPrChange>
              </w:rPr>
              <w:t>nimani</w:t>
            </w:r>
            <w:proofErr w:type="spellEnd"/>
            <w:r w:rsidRPr="0079791F">
              <w:rPr>
                <w:rFonts w:cs="Times New Roman"/>
                <w:sz w:val="28"/>
                <w:szCs w:val="28"/>
                <w:rPrChange w:id="483" w:author="admin" w:date="2026-07-31T21:25:00Z">
                  <w:rPr>
                    <w:rFonts w:cs="Times New Roman"/>
                    <w:sz w:val="18"/>
                    <w:szCs w:val="24"/>
                  </w:rPr>
                </w:rPrChange>
              </w:rPr>
              <w:t xml:space="preserve"> </w:t>
            </w:r>
            <w:proofErr w:type="spellStart"/>
            <w:r w:rsidRPr="0079791F">
              <w:rPr>
                <w:rFonts w:cs="Times New Roman"/>
                <w:sz w:val="28"/>
                <w:szCs w:val="28"/>
                <w:rPrChange w:id="484" w:author="admin" w:date="2026-07-31T21:25:00Z">
                  <w:rPr>
                    <w:rFonts w:cs="Times New Roman"/>
                    <w:sz w:val="18"/>
                    <w:szCs w:val="24"/>
                  </w:rPr>
                </w:rPrChange>
              </w:rPr>
              <w:t>bilaman</w:t>
            </w:r>
            <w:proofErr w:type="spellEnd"/>
            <w:r w:rsidRPr="0079791F">
              <w:rPr>
                <w:rFonts w:cs="Times New Roman"/>
                <w:sz w:val="28"/>
                <w:szCs w:val="28"/>
                <w:rPrChange w:id="485" w:author="admin" w:date="2026-07-31T21:25:00Z">
                  <w:rPr>
                    <w:rFonts w:cs="Times New Roman"/>
                    <w:sz w:val="18"/>
                    <w:szCs w:val="24"/>
                  </w:rPr>
                </w:rPrChange>
              </w:rPr>
              <w:t xml:space="preserve"> </w:t>
            </w:r>
            <w:proofErr w:type="spellStart"/>
            <w:r w:rsidRPr="0079791F">
              <w:rPr>
                <w:rFonts w:cs="Times New Roman"/>
                <w:sz w:val="28"/>
                <w:szCs w:val="28"/>
                <w:rPrChange w:id="486" w:author="admin" w:date="2026-07-31T21:25:00Z">
                  <w:rPr>
                    <w:rFonts w:cs="Times New Roman"/>
                    <w:sz w:val="18"/>
                    <w:szCs w:val="24"/>
                  </w:rPr>
                </w:rPrChange>
              </w:rPr>
              <w:t>va</w:t>
            </w:r>
            <w:proofErr w:type="spellEnd"/>
            <w:r w:rsidRPr="0079791F">
              <w:rPr>
                <w:rFonts w:cs="Times New Roman"/>
                <w:sz w:val="28"/>
                <w:szCs w:val="28"/>
                <w:rPrChange w:id="487" w:author="admin" w:date="2026-07-31T21:25:00Z">
                  <w:rPr>
                    <w:rFonts w:cs="Times New Roman"/>
                    <w:sz w:val="18"/>
                    <w:szCs w:val="24"/>
                  </w:rPr>
                </w:rPrChange>
              </w:rPr>
              <w:t xml:space="preserve"> </w:t>
            </w:r>
            <w:proofErr w:type="spellStart"/>
            <w:r w:rsidRPr="0079791F">
              <w:rPr>
                <w:rFonts w:cs="Times New Roman"/>
                <w:sz w:val="28"/>
                <w:szCs w:val="28"/>
                <w:rPrChange w:id="488" w:author="admin" w:date="2026-07-31T21:25:00Z">
                  <w:rPr>
                    <w:rFonts w:cs="Times New Roman"/>
                    <w:sz w:val="18"/>
                    <w:szCs w:val="24"/>
                  </w:rPr>
                </w:rPrChange>
              </w:rPr>
              <w:t>qaysi</w:t>
            </w:r>
            <w:proofErr w:type="spellEnd"/>
            <w:r w:rsidRPr="0079791F">
              <w:rPr>
                <w:rFonts w:cs="Times New Roman"/>
                <w:sz w:val="28"/>
                <w:szCs w:val="28"/>
                <w:rPrChange w:id="489" w:author="admin" w:date="2026-07-31T21:25:00Z">
                  <w:rPr>
                    <w:rFonts w:cs="Times New Roman"/>
                    <w:sz w:val="18"/>
                    <w:szCs w:val="24"/>
                  </w:rPr>
                </w:rPrChange>
              </w:rPr>
              <w:t xml:space="preserve"> </w:t>
            </w:r>
            <w:proofErr w:type="spellStart"/>
            <w:r w:rsidRPr="0079791F">
              <w:rPr>
                <w:rFonts w:cs="Times New Roman"/>
                <w:sz w:val="28"/>
                <w:szCs w:val="28"/>
                <w:rPrChange w:id="490" w:author="admin" w:date="2026-07-31T21:25:00Z">
                  <w:rPr>
                    <w:rFonts w:cs="Times New Roman"/>
                    <w:sz w:val="18"/>
                    <w:szCs w:val="24"/>
                  </w:rPr>
                </w:rPrChange>
              </w:rPr>
              <w:t>fikrimga</w:t>
            </w:r>
            <w:proofErr w:type="spellEnd"/>
            <w:r w:rsidRPr="0079791F">
              <w:rPr>
                <w:rFonts w:cs="Times New Roman"/>
                <w:sz w:val="28"/>
                <w:szCs w:val="28"/>
                <w:rPrChange w:id="491" w:author="admin" w:date="2026-07-31T21:25:00Z">
                  <w:rPr>
                    <w:rFonts w:cs="Times New Roman"/>
                    <w:sz w:val="18"/>
                    <w:szCs w:val="24"/>
                  </w:rPr>
                </w:rPrChange>
              </w:rPr>
              <w:t xml:space="preserve"> </w:t>
            </w:r>
            <w:proofErr w:type="spellStart"/>
            <w:r w:rsidRPr="0079791F">
              <w:rPr>
                <w:rFonts w:cs="Times New Roman"/>
                <w:sz w:val="28"/>
                <w:szCs w:val="28"/>
                <w:rPrChange w:id="492" w:author="admin" w:date="2026-07-31T21:25:00Z">
                  <w:rPr>
                    <w:rFonts w:cs="Times New Roman"/>
                    <w:sz w:val="18"/>
                    <w:szCs w:val="24"/>
                  </w:rPr>
                </w:rPrChange>
              </w:rPr>
              <w:t>ishonchim</w:t>
            </w:r>
            <w:proofErr w:type="spellEnd"/>
            <w:r w:rsidRPr="0079791F">
              <w:rPr>
                <w:rFonts w:cs="Times New Roman"/>
                <w:sz w:val="28"/>
                <w:szCs w:val="28"/>
                <w:rPrChange w:id="493" w:author="admin" w:date="2026-07-31T21:25:00Z">
                  <w:rPr>
                    <w:rFonts w:cs="Times New Roman"/>
                    <w:sz w:val="18"/>
                    <w:szCs w:val="24"/>
                  </w:rPr>
                </w:rPrChange>
              </w:rPr>
              <w:t xml:space="preserve"> past?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22A05E21" w14:textId="77777777" w:rsidR="00090ADC" w:rsidRPr="0079791F" w:rsidRDefault="00090ADC">
            <w:pPr>
              <w:spacing w:line="240" w:lineRule="auto"/>
              <w:ind w:firstLine="0"/>
              <w:jc w:val="center"/>
              <w:rPr>
                <w:rFonts w:cs="Times New Roman"/>
                <w:sz w:val="28"/>
                <w:szCs w:val="28"/>
                <w:rPrChange w:id="494" w:author="admin" w:date="2026-07-31T21:25:00Z">
                  <w:rPr>
                    <w:rFonts w:cs="Times New Roman"/>
                    <w:sz w:val="18"/>
                    <w:szCs w:val="24"/>
                  </w:rPr>
                </w:rPrChange>
              </w:rPr>
            </w:pPr>
            <w:proofErr w:type="spellStart"/>
            <w:r w:rsidRPr="0079791F">
              <w:rPr>
                <w:rFonts w:cs="Times New Roman"/>
                <w:sz w:val="28"/>
                <w:szCs w:val="28"/>
                <w:rPrChange w:id="495" w:author="admin" w:date="2026-07-31T21:25:00Z">
                  <w:rPr>
                    <w:rFonts w:cs="Times New Roman"/>
                    <w:sz w:val="18"/>
                    <w:szCs w:val="24"/>
                  </w:rPr>
                </w:rPrChange>
              </w:rPr>
              <w:t>Bilim</w:t>
            </w:r>
            <w:proofErr w:type="spellEnd"/>
            <w:r w:rsidRPr="0079791F">
              <w:rPr>
                <w:rFonts w:cs="Times New Roman"/>
                <w:sz w:val="28"/>
                <w:szCs w:val="28"/>
                <w:rPrChange w:id="496" w:author="admin" w:date="2026-07-31T21:25:00Z">
                  <w:rPr>
                    <w:rFonts w:cs="Times New Roman"/>
                    <w:sz w:val="18"/>
                    <w:szCs w:val="24"/>
                  </w:rPr>
                </w:rPrChange>
              </w:rPr>
              <w:t xml:space="preserve"> </w:t>
            </w:r>
            <w:proofErr w:type="spellStart"/>
            <w:r w:rsidRPr="0079791F">
              <w:rPr>
                <w:rFonts w:cs="Times New Roman"/>
                <w:sz w:val="28"/>
                <w:szCs w:val="28"/>
                <w:rPrChange w:id="497" w:author="admin" w:date="2026-07-31T21:25:00Z">
                  <w:rPr>
                    <w:rFonts w:cs="Times New Roman"/>
                    <w:sz w:val="18"/>
                    <w:szCs w:val="24"/>
                  </w:rPr>
                </w:rPrChange>
              </w:rPr>
              <w:t>chegarasi</w:t>
            </w:r>
            <w:proofErr w:type="spellEnd"/>
            <w:r w:rsidRPr="0079791F">
              <w:rPr>
                <w:rFonts w:cs="Times New Roman"/>
                <w:sz w:val="28"/>
                <w:szCs w:val="28"/>
                <w:rPrChange w:id="498" w:author="admin" w:date="2026-07-31T21:25:00Z">
                  <w:rPr>
                    <w:rFonts w:cs="Times New Roman"/>
                    <w:sz w:val="18"/>
                    <w:szCs w:val="24"/>
                  </w:rPr>
                </w:rPrChange>
              </w:rPr>
              <w:t xml:space="preserve"> </w:t>
            </w:r>
            <w:proofErr w:type="spellStart"/>
            <w:r w:rsidRPr="0079791F">
              <w:rPr>
                <w:rFonts w:cs="Times New Roman"/>
                <w:sz w:val="28"/>
                <w:szCs w:val="28"/>
                <w:rPrChange w:id="499" w:author="admin" w:date="2026-07-31T21:25:00Z">
                  <w:rPr>
                    <w:rFonts w:cs="Times New Roman"/>
                    <w:sz w:val="18"/>
                    <w:szCs w:val="24"/>
                  </w:rPr>
                </w:rPrChange>
              </w:rPr>
              <w:t>va</w:t>
            </w:r>
            <w:proofErr w:type="spellEnd"/>
            <w:r w:rsidRPr="0079791F">
              <w:rPr>
                <w:rFonts w:cs="Times New Roman"/>
                <w:sz w:val="28"/>
                <w:szCs w:val="28"/>
                <w:rPrChange w:id="500" w:author="admin" w:date="2026-07-31T21:25:00Z">
                  <w:rPr>
                    <w:rFonts w:cs="Times New Roman"/>
                    <w:sz w:val="18"/>
                    <w:szCs w:val="24"/>
                  </w:rPr>
                </w:rPrChange>
              </w:rPr>
              <w:t xml:space="preserve"> </w:t>
            </w:r>
            <w:proofErr w:type="spellStart"/>
            <w:r w:rsidRPr="0079791F">
              <w:rPr>
                <w:rFonts w:cs="Times New Roman"/>
                <w:sz w:val="28"/>
                <w:szCs w:val="28"/>
                <w:rPrChange w:id="501" w:author="admin" w:date="2026-07-31T21:25:00Z">
                  <w:rPr>
                    <w:rFonts w:cs="Times New Roman"/>
                    <w:sz w:val="18"/>
                    <w:szCs w:val="24"/>
                  </w:rPr>
                </w:rPrChange>
              </w:rPr>
              <w:t>muqobil</w:t>
            </w:r>
            <w:proofErr w:type="spellEnd"/>
            <w:r w:rsidRPr="0079791F">
              <w:rPr>
                <w:rFonts w:cs="Times New Roman"/>
                <w:sz w:val="28"/>
                <w:szCs w:val="28"/>
                <w:rPrChange w:id="502" w:author="admin" w:date="2026-07-31T21:25:00Z">
                  <w:rPr>
                    <w:rFonts w:cs="Times New Roman"/>
                    <w:sz w:val="18"/>
                    <w:szCs w:val="24"/>
                  </w:rPr>
                </w:rPrChange>
              </w:rPr>
              <w:t xml:space="preserve"> </w:t>
            </w:r>
            <w:proofErr w:type="spellStart"/>
            <w:r w:rsidRPr="0079791F">
              <w:rPr>
                <w:rFonts w:cs="Times New Roman"/>
                <w:sz w:val="28"/>
                <w:szCs w:val="28"/>
                <w:rPrChange w:id="503" w:author="admin" w:date="2026-07-31T21:25:00Z">
                  <w:rPr>
                    <w:rFonts w:cs="Times New Roman"/>
                    <w:sz w:val="18"/>
                    <w:szCs w:val="24"/>
                  </w:rPr>
                </w:rPrChange>
              </w:rPr>
              <w:t>tasavvurni</w:t>
            </w:r>
            <w:proofErr w:type="spellEnd"/>
            <w:r w:rsidRPr="0079791F">
              <w:rPr>
                <w:rFonts w:cs="Times New Roman"/>
                <w:sz w:val="28"/>
                <w:szCs w:val="28"/>
                <w:rPrChange w:id="504" w:author="admin" w:date="2026-07-31T21:25:00Z">
                  <w:rPr>
                    <w:rFonts w:cs="Times New Roman"/>
                    <w:sz w:val="18"/>
                    <w:szCs w:val="24"/>
                  </w:rPr>
                </w:rPrChange>
              </w:rPr>
              <w:t xml:space="preserve"> </w:t>
            </w:r>
            <w:proofErr w:type="spellStart"/>
            <w:r w:rsidRPr="0079791F">
              <w:rPr>
                <w:rFonts w:cs="Times New Roman"/>
                <w:sz w:val="28"/>
                <w:szCs w:val="28"/>
                <w:rPrChange w:id="505" w:author="admin" w:date="2026-07-31T21:25:00Z">
                  <w:rPr>
                    <w:rFonts w:cs="Times New Roman"/>
                    <w:sz w:val="18"/>
                    <w:szCs w:val="24"/>
                  </w:rPr>
                </w:rPrChange>
              </w:rPr>
              <w:t>anglash</w:t>
            </w:r>
            <w:proofErr w:type="spellEnd"/>
          </w:p>
        </w:tc>
      </w:tr>
      <w:tr w:rsidR="00090ADC" w:rsidRPr="0079791F" w14:paraId="6AFE2D53"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4AA5343E" w14:textId="77777777" w:rsidR="00090ADC" w:rsidRPr="0079791F" w:rsidRDefault="00090ADC">
            <w:pPr>
              <w:spacing w:line="240" w:lineRule="auto"/>
              <w:ind w:firstLine="0"/>
              <w:jc w:val="center"/>
              <w:rPr>
                <w:rFonts w:cs="Times New Roman"/>
                <w:sz w:val="28"/>
                <w:szCs w:val="28"/>
                <w:rPrChange w:id="506" w:author="admin" w:date="2026-07-31T21:25:00Z">
                  <w:rPr>
                    <w:rFonts w:cs="Times New Roman"/>
                    <w:sz w:val="18"/>
                    <w:szCs w:val="24"/>
                  </w:rPr>
                </w:rPrChange>
              </w:rPr>
            </w:pPr>
            <w:proofErr w:type="spellStart"/>
            <w:proofErr w:type="gramStart"/>
            <w:r w:rsidRPr="0079791F">
              <w:rPr>
                <w:rFonts w:cs="Times New Roman"/>
                <w:sz w:val="28"/>
                <w:szCs w:val="28"/>
                <w:rPrChange w:id="507" w:author="admin" w:date="2026-07-31T21:25:00Z">
                  <w:rPr>
                    <w:rFonts w:cs="Times New Roman"/>
                    <w:sz w:val="18"/>
                    <w:szCs w:val="24"/>
                  </w:rPr>
                </w:rPrChange>
              </w:rPr>
              <w:t>Mashg‘</w:t>
            </w:r>
            <w:proofErr w:type="gramEnd"/>
            <w:r w:rsidRPr="0079791F">
              <w:rPr>
                <w:rFonts w:cs="Times New Roman"/>
                <w:sz w:val="28"/>
                <w:szCs w:val="28"/>
                <w:rPrChange w:id="508" w:author="admin" w:date="2026-07-31T21:25:00Z">
                  <w:rPr>
                    <w:rFonts w:cs="Times New Roman"/>
                    <w:sz w:val="18"/>
                    <w:szCs w:val="24"/>
                  </w:rPr>
                </w:rPrChange>
              </w:rPr>
              <w:t>ulotdan</w:t>
            </w:r>
            <w:proofErr w:type="spellEnd"/>
            <w:r w:rsidRPr="0079791F">
              <w:rPr>
                <w:rFonts w:cs="Times New Roman"/>
                <w:sz w:val="28"/>
                <w:szCs w:val="28"/>
                <w:rPrChange w:id="509" w:author="admin" w:date="2026-07-31T21:25:00Z">
                  <w:rPr>
                    <w:rFonts w:cs="Times New Roman"/>
                    <w:sz w:val="18"/>
                    <w:szCs w:val="24"/>
                  </w:rPr>
                </w:rPrChange>
              </w:rPr>
              <w:t xml:space="preserve"> </w:t>
            </w:r>
            <w:proofErr w:type="spellStart"/>
            <w:r w:rsidRPr="0079791F">
              <w:rPr>
                <w:rFonts w:cs="Times New Roman"/>
                <w:sz w:val="28"/>
                <w:szCs w:val="28"/>
                <w:rPrChange w:id="510" w:author="admin" w:date="2026-07-31T21:25:00Z">
                  <w:rPr>
                    <w:rFonts w:cs="Times New Roman"/>
                    <w:sz w:val="18"/>
                    <w:szCs w:val="24"/>
                  </w:rPr>
                </w:rPrChange>
              </w:rPr>
              <w:t>oldin</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3ED1FE79" w14:textId="77777777" w:rsidR="00090ADC" w:rsidRPr="0079791F" w:rsidRDefault="00090ADC">
            <w:pPr>
              <w:spacing w:line="240" w:lineRule="auto"/>
              <w:ind w:firstLine="0"/>
              <w:jc w:val="center"/>
              <w:rPr>
                <w:rFonts w:cs="Times New Roman"/>
                <w:sz w:val="28"/>
                <w:szCs w:val="28"/>
                <w:rPrChange w:id="511" w:author="admin" w:date="2026-07-31T21:25:00Z">
                  <w:rPr>
                    <w:rFonts w:cs="Times New Roman"/>
                    <w:sz w:val="18"/>
                    <w:szCs w:val="24"/>
                  </w:rPr>
                </w:rPrChange>
              </w:rPr>
            </w:pPr>
            <w:r w:rsidRPr="0079791F">
              <w:rPr>
                <w:rFonts w:cs="Times New Roman"/>
                <w:sz w:val="28"/>
                <w:szCs w:val="28"/>
                <w:rPrChange w:id="512" w:author="admin" w:date="2026-07-31T21:25:00Z">
                  <w:rPr>
                    <w:rFonts w:cs="Times New Roman"/>
                    <w:sz w:val="18"/>
                    <w:szCs w:val="24"/>
                  </w:rPr>
                </w:rPrChange>
              </w:rPr>
              <w:t xml:space="preserve">Virtual </w:t>
            </w:r>
            <w:proofErr w:type="spellStart"/>
            <w:r w:rsidRPr="0079791F">
              <w:rPr>
                <w:rFonts w:cs="Times New Roman"/>
                <w:sz w:val="28"/>
                <w:szCs w:val="28"/>
                <w:rPrChange w:id="513" w:author="admin" w:date="2026-07-31T21:25:00Z">
                  <w:rPr>
                    <w:rFonts w:cs="Times New Roman"/>
                    <w:sz w:val="18"/>
                    <w:szCs w:val="24"/>
                  </w:rPr>
                </w:rPrChange>
              </w:rPr>
              <w:t>tajribada</w:t>
            </w:r>
            <w:proofErr w:type="spellEnd"/>
            <w:r w:rsidRPr="0079791F">
              <w:rPr>
                <w:rFonts w:cs="Times New Roman"/>
                <w:sz w:val="28"/>
                <w:szCs w:val="28"/>
                <w:rPrChange w:id="514" w:author="admin" w:date="2026-07-31T21:25:00Z">
                  <w:rPr>
                    <w:rFonts w:cs="Times New Roman"/>
                    <w:sz w:val="18"/>
                    <w:szCs w:val="24"/>
                  </w:rPr>
                </w:rPrChange>
              </w:rPr>
              <w:t xml:space="preserve"> </w:t>
            </w:r>
            <w:proofErr w:type="spellStart"/>
            <w:r w:rsidRPr="0079791F">
              <w:rPr>
                <w:rFonts w:cs="Times New Roman"/>
                <w:sz w:val="28"/>
                <w:szCs w:val="28"/>
                <w:rPrChange w:id="515" w:author="admin" w:date="2026-07-31T21:25:00Z">
                  <w:rPr>
                    <w:rFonts w:cs="Times New Roman"/>
                    <w:sz w:val="18"/>
                    <w:szCs w:val="24"/>
                  </w:rPr>
                </w:rPrChange>
              </w:rPr>
              <w:t>parametr</w:t>
            </w:r>
            <w:proofErr w:type="spellEnd"/>
            <w:r w:rsidRPr="0079791F">
              <w:rPr>
                <w:rFonts w:cs="Times New Roman"/>
                <w:sz w:val="28"/>
                <w:szCs w:val="28"/>
                <w:rPrChange w:id="516"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517" w:author="admin" w:date="2026-07-31T21:25:00Z">
                  <w:rPr>
                    <w:rFonts w:cs="Times New Roman"/>
                    <w:sz w:val="18"/>
                    <w:szCs w:val="24"/>
                  </w:rPr>
                </w:rPrChange>
              </w:rPr>
              <w:t>o‘</w:t>
            </w:r>
            <w:proofErr w:type="gramEnd"/>
            <w:r w:rsidRPr="0079791F">
              <w:rPr>
                <w:rFonts w:cs="Times New Roman"/>
                <w:sz w:val="28"/>
                <w:szCs w:val="28"/>
                <w:rPrChange w:id="518" w:author="admin" w:date="2026-07-31T21:25:00Z">
                  <w:rPr>
                    <w:rFonts w:cs="Times New Roman"/>
                    <w:sz w:val="18"/>
                    <w:szCs w:val="24"/>
                  </w:rPr>
                </w:rPrChange>
              </w:rPr>
              <w:t>zgarsa</w:t>
            </w:r>
            <w:proofErr w:type="spellEnd"/>
            <w:r w:rsidRPr="0079791F">
              <w:rPr>
                <w:rFonts w:cs="Times New Roman"/>
                <w:sz w:val="28"/>
                <w:szCs w:val="28"/>
                <w:rPrChange w:id="519" w:author="admin" w:date="2026-07-31T21:25:00Z">
                  <w:rPr>
                    <w:rFonts w:cs="Times New Roman"/>
                    <w:sz w:val="18"/>
                    <w:szCs w:val="24"/>
                  </w:rPr>
                </w:rPrChange>
              </w:rPr>
              <w:t xml:space="preserve">, </w:t>
            </w:r>
            <w:proofErr w:type="spellStart"/>
            <w:r w:rsidRPr="0079791F">
              <w:rPr>
                <w:rFonts w:cs="Times New Roman"/>
                <w:sz w:val="28"/>
                <w:szCs w:val="28"/>
                <w:rPrChange w:id="520" w:author="admin" w:date="2026-07-31T21:25:00Z">
                  <w:rPr>
                    <w:rFonts w:cs="Times New Roman"/>
                    <w:sz w:val="18"/>
                    <w:szCs w:val="24"/>
                  </w:rPr>
                </w:rPrChange>
              </w:rPr>
              <w:t>natija</w:t>
            </w:r>
            <w:proofErr w:type="spellEnd"/>
            <w:r w:rsidRPr="0079791F">
              <w:rPr>
                <w:rFonts w:cs="Times New Roman"/>
                <w:sz w:val="28"/>
                <w:szCs w:val="28"/>
                <w:rPrChange w:id="521" w:author="admin" w:date="2026-07-31T21:25:00Z">
                  <w:rPr>
                    <w:rFonts w:cs="Times New Roman"/>
                    <w:sz w:val="18"/>
                    <w:szCs w:val="24"/>
                  </w:rPr>
                </w:rPrChange>
              </w:rPr>
              <w:t xml:space="preserve"> </w:t>
            </w:r>
            <w:proofErr w:type="spellStart"/>
            <w:r w:rsidRPr="0079791F">
              <w:rPr>
                <w:rFonts w:cs="Times New Roman"/>
                <w:sz w:val="28"/>
                <w:szCs w:val="28"/>
                <w:rPrChange w:id="522" w:author="admin" w:date="2026-07-31T21:25:00Z">
                  <w:rPr>
                    <w:rFonts w:cs="Times New Roman"/>
                    <w:sz w:val="18"/>
                    <w:szCs w:val="24"/>
                  </w:rPr>
                </w:rPrChange>
              </w:rPr>
              <w:t>qanday</w:t>
            </w:r>
            <w:proofErr w:type="spellEnd"/>
            <w:r w:rsidRPr="0079791F">
              <w:rPr>
                <w:rFonts w:cs="Times New Roman"/>
                <w:sz w:val="28"/>
                <w:szCs w:val="28"/>
                <w:rPrChange w:id="523" w:author="admin" w:date="2026-07-31T21:25:00Z">
                  <w:rPr>
                    <w:rFonts w:cs="Times New Roman"/>
                    <w:sz w:val="18"/>
                    <w:szCs w:val="24"/>
                  </w:rPr>
                </w:rPrChange>
              </w:rPr>
              <w:t xml:space="preserve"> </w:t>
            </w:r>
            <w:proofErr w:type="spellStart"/>
            <w:r w:rsidRPr="0079791F">
              <w:rPr>
                <w:rFonts w:cs="Times New Roman"/>
                <w:sz w:val="28"/>
                <w:szCs w:val="28"/>
                <w:rPrChange w:id="524" w:author="admin" w:date="2026-07-31T21:25:00Z">
                  <w:rPr>
                    <w:rFonts w:cs="Times New Roman"/>
                    <w:sz w:val="18"/>
                    <w:szCs w:val="24"/>
                  </w:rPr>
                </w:rPrChange>
              </w:rPr>
              <w:t>bo‘ladi</w:t>
            </w:r>
            <w:proofErr w:type="spellEnd"/>
            <w:r w:rsidRPr="0079791F">
              <w:rPr>
                <w:rFonts w:cs="Times New Roman"/>
                <w:sz w:val="28"/>
                <w:szCs w:val="28"/>
                <w:rPrChange w:id="525" w:author="admin" w:date="2026-07-31T21:25:00Z">
                  <w:rPr>
                    <w:rFonts w:cs="Times New Roman"/>
                    <w:sz w:val="18"/>
                    <w:szCs w:val="24"/>
                  </w:rPr>
                </w:rPrChange>
              </w:rPr>
              <w:t xml:space="preserve"> </w:t>
            </w:r>
            <w:proofErr w:type="spellStart"/>
            <w:r w:rsidRPr="0079791F">
              <w:rPr>
                <w:rFonts w:cs="Times New Roman"/>
                <w:sz w:val="28"/>
                <w:szCs w:val="28"/>
                <w:rPrChange w:id="526" w:author="admin" w:date="2026-07-31T21:25:00Z">
                  <w:rPr>
                    <w:rFonts w:cs="Times New Roman"/>
                    <w:sz w:val="18"/>
                    <w:szCs w:val="24"/>
                  </w:rPr>
                </w:rPrChange>
              </w:rPr>
              <w:t>va</w:t>
            </w:r>
            <w:proofErr w:type="spellEnd"/>
            <w:r w:rsidRPr="0079791F">
              <w:rPr>
                <w:rFonts w:cs="Times New Roman"/>
                <w:sz w:val="28"/>
                <w:szCs w:val="28"/>
                <w:rPrChange w:id="527" w:author="admin" w:date="2026-07-31T21:25:00Z">
                  <w:rPr>
                    <w:rFonts w:cs="Times New Roman"/>
                    <w:sz w:val="18"/>
                    <w:szCs w:val="24"/>
                  </w:rPr>
                </w:rPrChange>
              </w:rPr>
              <w:t xml:space="preserve"> </w:t>
            </w:r>
            <w:proofErr w:type="spellStart"/>
            <w:r w:rsidRPr="0079791F">
              <w:rPr>
                <w:rFonts w:cs="Times New Roman"/>
                <w:sz w:val="28"/>
                <w:szCs w:val="28"/>
                <w:rPrChange w:id="528" w:author="admin" w:date="2026-07-31T21:25:00Z">
                  <w:rPr>
                    <w:rFonts w:cs="Times New Roman"/>
                    <w:sz w:val="18"/>
                    <w:szCs w:val="24"/>
                  </w:rPr>
                </w:rPrChange>
              </w:rPr>
              <w:t>nega</w:t>
            </w:r>
            <w:proofErr w:type="spellEnd"/>
            <w:r w:rsidRPr="0079791F">
              <w:rPr>
                <w:rFonts w:cs="Times New Roman"/>
                <w:sz w:val="28"/>
                <w:szCs w:val="28"/>
                <w:rPrChange w:id="529"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191C3A88" w14:textId="77777777" w:rsidR="00090ADC" w:rsidRPr="0079791F" w:rsidRDefault="00090ADC">
            <w:pPr>
              <w:spacing w:line="240" w:lineRule="auto"/>
              <w:ind w:firstLine="0"/>
              <w:jc w:val="center"/>
              <w:rPr>
                <w:rFonts w:cs="Times New Roman"/>
                <w:sz w:val="28"/>
                <w:szCs w:val="28"/>
                <w:rPrChange w:id="530" w:author="admin" w:date="2026-07-31T21:25:00Z">
                  <w:rPr>
                    <w:rFonts w:cs="Times New Roman"/>
                    <w:sz w:val="18"/>
                    <w:szCs w:val="24"/>
                  </w:rPr>
                </w:rPrChange>
              </w:rPr>
            </w:pPr>
            <w:proofErr w:type="spellStart"/>
            <w:r w:rsidRPr="0079791F">
              <w:rPr>
                <w:rFonts w:cs="Times New Roman"/>
                <w:sz w:val="28"/>
                <w:szCs w:val="28"/>
                <w:rPrChange w:id="531" w:author="admin" w:date="2026-07-31T21:25:00Z">
                  <w:rPr>
                    <w:rFonts w:cs="Times New Roman"/>
                    <w:sz w:val="18"/>
                    <w:szCs w:val="24"/>
                  </w:rPr>
                </w:rPrChange>
              </w:rPr>
              <w:t>Prognoz</w:t>
            </w:r>
            <w:proofErr w:type="spellEnd"/>
            <w:r w:rsidRPr="0079791F">
              <w:rPr>
                <w:rFonts w:cs="Times New Roman"/>
                <w:sz w:val="28"/>
                <w:szCs w:val="28"/>
                <w:rPrChange w:id="532" w:author="admin" w:date="2026-07-31T21:25:00Z">
                  <w:rPr>
                    <w:rFonts w:cs="Times New Roman"/>
                    <w:sz w:val="18"/>
                    <w:szCs w:val="24"/>
                  </w:rPr>
                </w:rPrChange>
              </w:rPr>
              <w:t xml:space="preserve"> </w:t>
            </w:r>
            <w:proofErr w:type="spellStart"/>
            <w:r w:rsidRPr="0079791F">
              <w:rPr>
                <w:rFonts w:cs="Times New Roman"/>
                <w:sz w:val="28"/>
                <w:szCs w:val="28"/>
                <w:rPrChange w:id="533" w:author="admin" w:date="2026-07-31T21:25:00Z">
                  <w:rPr>
                    <w:rFonts w:cs="Times New Roman"/>
                    <w:sz w:val="18"/>
                    <w:szCs w:val="24"/>
                  </w:rPr>
                </w:rPrChange>
              </w:rPr>
              <w:t>va</w:t>
            </w:r>
            <w:proofErr w:type="spellEnd"/>
            <w:r w:rsidRPr="0079791F">
              <w:rPr>
                <w:rFonts w:cs="Times New Roman"/>
                <w:sz w:val="28"/>
                <w:szCs w:val="28"/>
                <w:rPrChange w:id="534" w:author="admin" w:date="2026-07-31T21:25:00Z">
                  <w:rPr>
                    <w:rFonts w:cs="Times New Roman"/>
                    <w:sz w:val="18"/>
                    <w:szCs w:val="24"/>
                  </w:rPr>
                </w:rPrChange>
              </w:rPr>
              <w:t xml:space="preserve"> </w:t>
            </w:r>
            <w:proofErr w:type="spellStart"/>
            <w:r w:rsidRPr="0079791F">
              <w:rPr>
                <w:rFonts w:cs="Times New Roman"/>
                <w:sz w:val="28"/>
                <w:szCs w:val="28"/>
                <w:rPrChange w:id="535" w:author="admin" w:date="2026-07-31T21:25:00Z">
                  <w:rPr>
                    <w:rFonts w:cs="Times New Roman"/>
                    <w:sz w:val="18"/>
                    <w:szCs w:val="24"/>
                  </w:rPr>
                </w:rPrChange>
              </w:rPr>
              <w:t>sababiy</w:t>
            </w:r>
            <w:proofErr w:type="spellEnd"/>
            <w:r w:rsidRPr="0079791F">
              <w:rPr>
                <w:rFonts w:cs="Times New Roman"/>
                <w:sz w:val="28"/>
                <w:szCs w:val="28"/>
                <w:rPrChange w:id="536" w:author="admin" w:date="2026-07-31T21:25:00Z">
                  <w:rPr>
                    <w:rFonts w:cs="Times New Roman"/>
                    <w:sz w:val="18"/>
                    <w:szCs w:val="24"/>
                  </w:rPr>
                </w:rPrChange>
              </w:rPr>
              <w:t xml:space="preserve"> model</w:t>
            </w:r>
          </w:p>
        </w:tc>
      </w:tr>
      <w:tr w:rsidR="00090ADC" w:rsidRPr="0079791F" w14:paraId="72BF5516"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341DB2A7" w14:textId="77777777" w:rsidR="00090ADC" w:rsidRPr="0079791F" w:rsidRDefault="00090ADC">
            <w:pPr>
              <w:spacing w:line="240" w:lineRule="auto"/>
              <w:ind w:firstLine="0"/>
              <w:jc w:val="center"/>
              <w:rPr>
                <w:rFonts w:cs="Times New Roman"/>
                <w:sz w:val="28"/>
                <w:szCs w:val="28"/>
                <w:rPrChange w:id="537" w:author="admin" w:date="2026-07-31T21:25:00Z">
                  <w:rPr>
                    <w:rFonts w:cs="Times New Roman"/>
                    <w:sz w:val="18"/>
                    <w:szCs w:val="24"/>
                  </w:rPr>
                </w:rPrChange>
              </w:rPr>
            </w:pPr>
            <w:proofErr w:type="spellStart"/>
            <w:r w:rsidRPr="0079791F">
              <w:rPr>
                <w:rFonts w:cs="Times New Roman"/>
                <w:sz w:val="28"/>
                <w:szCs w:val="28"/>
                <w:rPrChange w:id="538" w:author="admin" w:date="2026-07-31T21:25:00Z">
                  <w:rPr>
                    <w:rFonts w:cs="Times New Roman"/>
                    <w:sz w:val="18"/>
                    <w:szCs w:val="24"/>
                  </w:rPr>
                </w:rPrChange>
              </w:rPr>
              <w:t>Jarayon</w:t>
            </w:r>
            <w:proofErr w:type="spellEnd"/>
            <w:r w:rsidRPr="0079791F">
              <w:rPr>
                <w:rFonts w:cs="Times New Roman"/>
                <w:sz w:val="28"/>
                <w:szCs w:val="28"/>
                <w:rPrChange w:id="539" w:author="admin" w:date="2026-07-31T21:25:00Z">
                  <w:rPr>
                    <w:rFonts w:cs="Times New Roman"/>
                    <w:sz w:val="18"/>
                    <w:szCs w:val="24"/>
                  </w:rPr>
                </w:rPrChange>
              </w:rPr>
              <w:t xml:space="preserve"> </w:t>
            </w:r>
            <w:proofErr w:type="spellStart"/>
            <w:r w:rsidRPr="0079791F">
              <w:rPr>
                <w:rFonts w:cs="Times New Roman"/>
                <w:sz w:val="28"/>
                <w:szCs w:val="28"/>
                <w:rPrChange w:id="540" w:author="admin" w:date="2026-07-31T21:25:00Z">
                  <w:rPr>
                    <w:rFonts w:cs="Times New Roman"/>
                    <w:sz w:val="18"/>
                    <w:szCs w:val="24"/>
                  </w:rPr>
                </w:rPrChange>
              </w:rPr>
              <w:t>davomida</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725B80EA" w14:textId="77777777" w:rsidR="00090ADC" w:rsidRPr="0079791F" w:rsidRDefault="00090ADC">
            <w:pPr>
              <w:spacing w:line="240" w:lineRule="auto"/>
              <w:ind w:firstLine="0"/>
              <w:jc w:val="center"/>
              <w:rPr>
                <w:rFonts w:cs="Times New Roman"/>
                <w:sz w:val="28"/>
                <w:szCs w:val="28"/>
                <w:rPrChange w:id="541" w:author="admin" w:date="2026-07-31T21:25:00Z">
                  <w:rPr>
                    <w:rFonts w:cs="Times New Roman"/>
                    <w:sz w:val="18"/>
                    <w:szCs w:val="24"/>
                  </w:rPr>
                </w:rPrChange>
              </w:rPr>
            </w:pPr>
            <w:proofErr w:type="spellStart"/>
            <w:r w:rsidRPr="0079791F">
              <w:rPr>
                <w:rFonts w:cs="Times New Roman"/>
                <w:sz w:val="28"/>
                <w:szCs w:val="28"/>
                <w:rPrChange w:id="542" w:author="admin" w:date="2026-07-31T21:25:00Z">
                  <w:rPr>
                    <w:rFonts w:cs="Times New Roman"/>
                    <w:sz w:val="18"/>
                    <w:szCs w:val="24"/>
                  </w:rPr>
                </w:rPrChange>
              </w:rPr>
              <w:t>Qaysi</w:t>
            </w:r>
            <w:proofErr w:type="spellEnd"/>
            <w:r w:rsidRPr="0079791F">
              <w:rPr>
                <w:rFonts w:cs="Times New Roman"/>
                <w:sz w:val="28"/>
                <w:szCs w:val="28"/>
                <w:rPrChange w:id="543" w:author="admin" w:date="2026-07-31T21:25:00Z">
                  <w:rPr>
                    <w:rFonts w:cs="Times New Roman"/>
                    <w:sz w:val="18"/>
                    <w:szCs w:val="24"/>
                  </w:rPr>
                </w:rPrChange>
              </w:rPr>
              <w:t xml:space="preserve"> </w:t>
            </w:r>
            <w:proofErr w:type="spellStart"/>
            <w:r w:rsidRPr="0079791F">
              <w:rPr>
                <w:rFonts w:cs="Times New Roman"/>
                <w:sz w:val="28"/>
                <w:szCs w:val="28"/>
                <w:rPrChange w:id="544" w:author="admin" w:date="2026-07-31T21:25:00Z">
                  <w:rPr>
                    <w:rFonts w:cs="Times New Roman"/>
                    <w:sz w:val="18"/>
                    <w:szCs w:val="24"/>
                  </w:rPr>
                </w:rPrChange>
              </w:rPr>
              <w:t>dalil</w:t>
            </w:r>
            <w:proofErr w:type="spellEnd"/>
            <w:r w:rsidRPr="0079791F">
              <w:rPr>
                <w:rFonts w:cs="Times New Roman"/>
                <w:sz w:val="28"/>
                <w:szCs w:val="28"/>
                <w:rPrChange w:id="545" w:author="admin" w:date="2026-07-31T21:25:00Z">
                  <w:rPr>
                    <w:rFonts w:cs="Times New Roman"/>
                    <w:sz w:val="18"/>
                    <w:szCs w:val="24"/>
                  </w:rPr>
                </w:rPrChange>
              </w:rPr>
              <w:t xml:space="preserve"> </w:t>
            </w:r>
            <w:proofErr w:type="spellStart"/>
            <w:r w:rsidRPr="0079791F">
              <w:rPr>
                <w:rFonts w:cs="Times New Roman"/>
                <w:sz w:val="28"/>
                <w:szCs w:val="28"/>
                <w:rPrChange w:id="546" w:author="admin" w:date="2026-07-31T21:25:00Z">
                  <w:rPr>
                    <w:rFonts w:cs="Times New Roman"/>
                    <w:sz w:val="18"/>
                    <w:szCs w:val="24"/>
                  </w:rPr>
                </w:rPrChange>
              </w:rPr>
              <w:t>mening</w:t>
            </w:r>
            <w:proofErr w:type="spellEnd"/>
            <w:r w:rsidRPr="0079791F">
              <w:rPr>
                <w:rFonts w:cs="Times New Roman"/>
                <w:sz w:val="28"/>
                <w:szCs w:val="28"/>
                <w:rPrChange w:id="547" w:author="admin" w:date="2026-07-31T21:25:00Z">
                  <w:rPr>
                    <w:rFonts w:cs="Times New Roman"/>
                    <w:sz w:val="18"/>
                    <w:szCs w:val="24"/>
                  </w:rPr>
                </w:rPrChange>
              </w:rPr>
              <w:t xml:space="preserve"> </w:t>
            </w:r>
            <w:proofErr w:type="spellStart"/>
            <w:r w:rsidRPr="0079791F">
              <w:rPr>
                <w:rFonts w:cs="Times New Roman"/>
                <w:sz w:val="28"/>
                <w:szCs w:val="28"/>
                <w:rPrChange w:id="548" w:author="admin" w:date="2026-07-31T21:25:00Z">
                  <w:rPr>
                    <w:rFonts w:cs="Times New Roman"/>
                    <w:sz w:val="18"/>
                    <w:szCs w:val="24"/>
                  </w:rPr>
                </w:rPrChange>
              </w:rPr>
              <w:t>taxminimni</w:t>
            </w:r>
            <w:proofErr w:type="spellEnd"/>
            <w:r w:rsidRPr="0079791F">
              <w:rPr>
                <w:rFonts w:cs="Times New Roman"/>
                <w:sz w:val="28"/>
                <w:szCs w:val="28"/>
                <w:rPrChange w:id="549"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550" w:author="admin" w:date="2026-07-31T21:25:00Z">
                  <w:rPr>
                    <w:rFonts w:cs="Times New Roman"/>
                    <w:sz w:val="18"/>
                    <w:szCs w:val="24"/>
                  </w:rPr>
                </w:rPrChange>
              </w:rPr>
              <w:t>qo‘</w:t>
            </w:r>
            <w:proofErr w:type="gramEnd"/>
            <w:r w:rsidRPr="0079791F">
              <w:rPr>
                <w:rFonts w:cs="Times New Roman"/>
                <w:sz w:val="28"/>
                <w:szCs w:val="28"/>
                <w:rPrChange w:id="551" w:author="admin" w:date="2026-07-31T21:25:00Z">
                  <w:rPr>
                    <w:rFonts w:cs="Times New Roman"/>
                    <w:sz w:val="18"/>
                    <w:szCs w:val="24"/>
                  </w:rPr>
                </w:rPrChange>
              </w:rPr>
              <w:t>llab-quvvatlamoqda</w:t>
            </w:r>
            <w:proofErr w:type="spellEnd"/>
            <w:r w:rsidRPr="0079791F">
              <w:rPr>
                <w:rFonts w:cs="Times New Roman"/>
                <w:sz w:val="28"/>
                <w:szCs w:val="28"/>
                <w:rPrChange w:id="552" w:author="admin" w:date="2026-07-31T21:25:00Z">
                  <w:rPr>
                    <w:rFonts w:cs="Times New Roman"/>
                    <w:sz w:val="18"/>
                    <w:szCs w:val="24"/>
                  </w:rPr>
                </w:rPrChange>
              </w:rPr>
              <w:t xml:space="preserve"> </w:t>
            </w:r>
            <w:proofErr w:type="spellStart"/>
            <w:r w:rsidRPr="0079791F">
              <w:rPr>
                <w:rFonts w:cs="Times New Roman"/>
                <w:sz w:val="28"/>
                <w:szCs w:val="28"/>
                <w:rPrChange w:id="553" w:author="admin" w:date="2026-07-31T21:25:00Z">
                  <w:rPr>
                    <w:rFonts w:cs="Times New Roman"/>
                    <w:sz w:val="18"/>
                    <w:szCs w:val="24"/>
                  </w:rPr>
                </w:rPrChange>
              </w:rPr>
              <w:t>yoki</w:t>
            </w:r>
            <w:proofErr w:type="spellEnd"/>
            <w:r w:rsidRPr="0079791F">
              <w:rPr>
                <w:rFonts w:cs="Times New Roman"/>
                <w:sz w:val="28"/>
                <w:szCs w:val="28"/>
                <w:rPrChange w:id="554" w:author="admin" w:date="2026-07-31T21:25:00Z">
                  <w:rPr>
                    <w:rFonts w:cs="Times New Roman"/>
                    <w:sz w:val="18"/>
                    <w:szCs w:val="24"/>
                  </w:rPr>
                </w:rPrChange>
              </w:rPr>
              <w:t xml:space="preserve"> rad </w:t>
            </w:r>
            <w:proofErr w:type="spellStart"/>
            <w:r w:rsidRPr="0079791F">
              <w:rPr>
                <w:rFonts w:cs="Times New Roman"/>
                <w:sz w:val="28"/>
                <w:szCs w:val="28"/>
                <w:rPrChange w:id="555" w:author="admin" w:date="2026-07-31T21:25:00Z">
                  <w:rPr>
                    <w:rFonts w:cs="Times New Roman"/>
                    <w:sz w:val="18"/>
                    <w:szCs w:val="24"/>
                  </w:rPr>
                </w:rPrChange>
              </w:rPr>
              <w:t>etmoqda</w:t>
            </w:r>
            <w:proofErr w:type="spellEnd"/>
            <w:r w:rsidRPr="0079791F">
              <w:rPr>
                <w:rFonts w:cs="Times New Roman"/>
                <w:sz w:val="28"/>
                <w:szCs w:val="28"/>
                <w:rPrChange w:id="556"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B6D7F74" w14:textId="77777777" w:rsidR="00090ADC" w:rsidRPr="0079791F" w:rsidRDefault="00090ADC">
            <w:pPr>
              <w:spacing w:line="240" w:lineRule="auto"/>
              <w:ind w:firstLine="0"/>
              <w:jc w:val="center"/>
              <w:rPr>
                <w:rFonts w:cs="Times New Roman"/>
                <w:sz w:val="28"/>
                <w:szCs w:val="28"/>
                <w:rPrChange w:id="557" w:author="admin" w:date="2026-07-31T21:25:00Z">
                  <w:rPr>
                    <w:rFonts w:cs="Times New Roman"/>
                    <w:sz w:val="18"/>
                    <w:szCs w:val="24"/>
                  </w:rPr>
                </w:rPrChange>
              </w:rPr>
            </w:pPr>
            <w:proofErr w:type="spellStart"/>
            <w:r w:rsidRPr="0079791F">
              <w:rPr>
                <w:rFonts w:cs="Times New Roman"/>
                <w:sz w:val="28"/>
                <w:szCs w:val="28"/>
                <w:rPrChange w:id="558" w:author="admin" w:date="2026-07-31T21:25:00Z">
                  <w:rPr>
                    <w:rFonts w:cs="Times New Roman"/>
                    <w:sz w:val="18"/>
                    <w:szCs w:val="24"/>
                  </w:rPr>
                </w:rPrChange>
              </w:rPr>
              <w:t>Dalil</w:t>
            </w:r>
            <w:proofErr w:type="spellEnd"/>
            <w:r w:rsidRPr="0079791F">
              <w:rPr>
                <w:rFonts w:cs="Times New Roman"/>
                <w:sz w:val="28"/>
                <w:szCs w:val="28"/>
                <w:rPrChange w:id="559" w:author="admin" w:date="2026-07-31T21:25:00Z">
                  <w:rPr>
                    <w:rFonts w:cs="Times New Roman"/>
                    <w:sz w:val="18"/>
                    <w:szCs w:val="24"/>
                  </w:rPr>
                </w:rPrChange>
              </w:rPr>
              <w:t xml:space="preserve"> </w:t>
            </w:r>
            <w:proofErr w:type="spellStart"/>
            <w:r w:rsidRPr="0079791F">
              <w:rPr>
                <w:rFonts w:cs="Times New Roman"/>
                <w:sz w:val="28"/>
                <w:szCs w:val="28"/>
                <w:rPrChange w:id="560" w:author="admin" w:date="2026-07-31T21:25:00Z">
                  <w:rPr>
                    <w:rFonts w:cs="Times New Roman"/>
                    <w:sz w:val="18"/>
                    <w:szCs w:val="24"/>
                  </w:rPr>
                </w:rPrChange>
              </w:rPr>
              <w:t>monitoringi</w:t>
            </w:r>
            <w:proofErr w:type="spellEnd"/>
          </w:p>
        </w:tc>
      </w:tr>
      <w:tr w:rsidR="00090ADC" w:rsidRPr="0079791F" w14:paraId="24459DB1"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313025ED" w14:textId="77777777" w:rsidR="00090ADC" w:rsidRPr="0079791F" w:rsidRDefault="00090ADC">
            <w:pPr>
              <w:spacing w:line="240" w:lineRule="auto"/>
              <w:ind w:firstLine="0"/>
              <w:jc w:val="center"/>
              <w:rPr>
                <w:rFonts w:cs="Times New Roman"/>
                <w:sz w:val="28"/>
                <w:szCs w:val="28"/>
                <w:rPrChange w:id="561" w:author="admin" w:date="2026-07-31T21:25:00Z">
                  <w:rPr>
                    <w:rFonts w:cs="Times New Roman"/>
                    <w:sz w:val="18"/>
                    <w:szCs w:val="24"/>
                  </w:rPr>
                </w:rPrChange>
              </w:rPr>
            </w:pPr>
            <w:proofErr w:type="spellStart"/>
            <w:r w:rsidRPr="0079791F">
              <w:rPr>
                <w:rFonts w:cs="Times New Roman"/>
                <w:sz w:val="28"/>
                <w:szCs w:val="28"/>
                <w:rPrChange w:id="562" w:author="admin" w:date="2026-07-31T21:25:00Z">
                  <w:rPr>
                    <w:rFonts w:cs="Times New Roman"/>
                    <w:sz w:val="18"/>
                    <w:szCs w:val="24"/>
                  </w:rPr>
                </w:rPrChange>
              </w:rPr>
              <w:t>Jarayon</w:t>
            </w:r>
            <w:proofErr w:type="spellEnd"/>
            <w:r w:rsidRPr="0079791F">
              <w:rPr>
                <w:rFonts w:cs="Times New Roman"/>
                <w:sz w:val="28"/>
                <w:szCs w:val="28"/>
                <w:rPrChange w:id="563" w:author="admin" w:date="2026-07-31T21:25:00Z">
                  <w:rPr>
                    <w:rFonts w:cs="Times New Roman"/>
                    <w:sz w:val="18"/>
                    <w:szCs w:val="24"/>
                  </w:rPr>
                </w:rPrChange>
              </w:rPr>
              <w:t xml:space="preserve"> </w:t>
            </w:r>
            <w:proofErr w:type="spellStart"/>
            <w:r w:rsidRPr="0079791F">
              <w:rPr>
                <w:rFonts w:cs="Times New Roman"/>
                <w:sz w:val="28"/>
                <w:szCs w:val="28"/>
                <w:rPrChange w:id="564" w:author="admin" w:date="2026-07-31T21:25:00Z">
                  <w:rPr>
                    <w:rFonts w:cs="Times New Roman"/>
                    <w:sz w:val="18"/>
                    <w:szCs w:val="24"/>
                  </w:rPr>
                </w:rPrChange>
              </w:rPr>
              <w:t>davomida</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1F2BD588" w14:textId="77777777" w:rsidR="00090ADC" w:rsidRPr="0079791F" w:rsidRDefault="00090ADC">
            <w:pPr>
              <w:spacing w:line="240" w:lineRule="auto"/>
              <w:ind w:firstLine="0"/>
              <w:jc w:val="center"/>
              <w:rPr>
                <w:rFonts w:cs="Times New Roman"/>
                <w:sz w:val="28"/>
                <w:szCs w:val="28"/>
                <w:rPrChange w:id="565" w:author="admin" w:date="2026-07-31T21:25:00Z">
                  <w:rPr>
                    <w:rFonts w:cs="Times New Roman"/>
                    <w:sz w:val="18"/>
                    <w:szCs w:val="24"/>
                  </w:rPr>
                </w:rPrChange>
              </w:rPr>
            </w:pPr>
            <w:proofErr w:type="spellStart"/>
            <w:r w:rsidRPr="0079791F">
              <w:rPr>
                <w:rFonts w:cs="Times New Roman"/>
                <w:sz w:val="28"/>
                <w:szCs w:val="28"/>
                <w:rPrChange w:id="566" w:author="admin" w:date="2026-07-31T21:25:00Z">
                  <w:rPr>
                    <w:rFonts w:cs="Times New Roman"/>
                    <w:sz w:val="18"/>
                    <w:szCs w:val="24"/>
                  </w:rPr>
                </w:rPrChange>
              </w:rPr>
              <w:t>Qayerda</w:t>
            </w:r>
            <w:proofErr w:type="spellEnd"/>
            <w:r w:rsidRPr="0079791F">
              <w:rPr>
                <w:rFonts w:cs="Times New Roman"/>
                <w:sz w:val="28"/>
                <w:szCs w:val="28"/>
                <w:rPrChange w:id="567" w:author="admin" w:date="2026-07-31T21:25:00Z">
                  <w:rPr>
                    <w:rFonts w:cs="Times New Roman"/>
                    <w:sz w:val="18"/>
                    <w:szCs w:val="24"/>
                  </w:rPr>
                </w:rPrChange>
              </w:rPr>
              <w:t xml:space="preserve"> </w:t>
            </w:r>
            <w:proofErr w:type="spellStart"/>
            <w:r w:rsidRPr="0079791F">
              <w:rPr>
                <w:rFonts w:cs="Times New Roman"/>
                <w:sz w:val="28"/>
                <w:szCs w:val="28"/>
                <w:rPrChange w:id="568" w:author="admin" w:date="2026-07-31T21:25:00Z">
                  <w:rPr>
                    <w:rFonts w:cs="Times New Roman"/>
                    <w:sz w:val="18"/>
                    <w:szCs w:val="24"/>
                  </w:rPr>
                </w:rPrChange>
              </w:rPr>
              <w:t>qiyinchilik</w:t>
            </w:r>
            <w:proofErr w:type="spellEnd"/>
            <w:r w:rsidRPr="0079791F">
              <w:rPr>
                <w:rFonts w:cs="Times New Roman"/>
                <w:sz w:val="28"/>
                <w:szCs w:val="28"/>
                <w:rPrChange w:id="569"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570" w:author="admin" w:date="2026-07-31T21:25:00Z">
                  <w:rPr>
                    <w:rFonts w:cs="Times New Roman"/>
                    <w:sz w:val="18"/>
                    <w:szCs w:val="24"/>
                  </w:rPr>
                </w:rPrChange>
              </w:rPr>
              <w:t>tug‘</w:t>
            </w:r>
            <w:proofErr w:type="gramEnd"/>
            <w:r w:rsidRPr="0079791F">
              <w:rPr>
                <w:rFonts w:cs="Times New Roman"/>
                <w:sz w:val="28"/>
                <w:szCs w:val="28"/>
                <w:rPrChange w:id="571" w:author="admin" w:date="2026-07-31T21:25:00Z">
                  <w:rPr>
                    <w:rFonts w:cs="Times New Roman"/>
                    <w:sz w:val="18"/>
                    <w:szCs w:val="24"/>
                  </w:rPr>
                </w:rPrChange>
              </w:rPr>
              <w:t>ildi</w:t>
            </w:r>
            <w:proofErr w:type="spellEnd"/>
            <w:r w:rsidRPr="0079791F">
              <w:rPr>
                <w:rFonts w:cs="Times New Roman"/>
                <w:sz w:val="28"/>
                <w:szCs w:val="28"/>
                <w:rPrChange w:id="572" w:author="admin" w:date="2026-07-31T21:25:00Z">
                  <w:rPr>
                    <w:rFonts w:cs="Times New Roman"/>
                    <w:sz w:val="18"/>
                    <w:szCs w:val="24"/>
                  </w:rPr>
                </w:rPrChange>
              </w:rPr>
              <w:t xml:space="preserve"> </w:t>
            </w:r>
            <w:proofErr w:type="spellStart"/>
            <w:r w:rsidRPr="0079791F">
              <w:rPr>
                <w:rFonts w:cs="Times New Roman"/>
                <w:sz w:val="28"/>
                <w:szCs w:val="28"/>
                <w:rPrChange w:id="573" w:author="admin" w:date="2026-07-31T21:25:00Z">
                  <w:rPr>
                    <w:rFonts w:cs="Times New Roman"/>
                    <w:sz w:val="18"/>
                    <w:szCs w:val="24"/>
                  </w:rPr>
                </w:rPrChange>
              </w:rPr>
              <w:t>va</w:t>
            </w:r>
            <w:proofErr w:type="spellEnd"/>
            <w:r w:rsidRPr="0079791F">
              <w:rPr>
                <w:rFonts w:cs="Times New Roman"/>
                <w:sz w:val="28"/>
                <w:szCs w:val="28"/>
                <w:rPrChange w:id="574" w:author="admin" w:date="2026-07-31T21:25:00Z">
                  <w:rPr>
                    <w:rFonts w:cs="Times New Roman"/>
                    <w:sz w:val="18"/>
                    <w:szCs w:val="24"/>
                  </w:rPr>
                </w:rPrChange>
              </w:rPr>
              <w:t xml:space="preserve"> </w:t>
            </w:r>
            <w:proofErr w:type="spellStart"/>
            <w:r w:rsidRPr="0079791F">
              <w:rPr>
                <w:rFonts w:cs="Times New Roman"/>
                <w:sz w:val="28"/>
                <w:szCs w:val="28"/>
                <w:rPrChange w:id="575" w:author="admin" w:date="2026-07-31T21:25:00Z">
                  <w:rPr>
                    <w:rFonts w:cs="Times New Roman"/>
                    <w:sz w:val="18"/>
                    <w:szCs w:val="24"/>
                  </w:rPr>
                </w:rPrChange>
              </w:rPr>
              <w:t>qaysi</w:t>
            </w:r>
            <w:proofErr w:type="spellEnd"/>
            <w:r w:rsidRPr="0079791F">
              <w:rPr>
                <w:rFonts w:cs="Times New Roman"/>
                <w:sz w:val="28"/>
                <w:szCs w:val="28"/>
                <w:rPrChange w:id="576" w:author="admin" w:date="2026-07-31T21:25:00Z">
                  <w:rPr>
                    <w:rFonts w:cs="Times New Roman"/>
                    <w:sz w:val="18"/>
                    <w:szCs w:val="24"/>
                  </w:rPr>
                </w:rPrChange>
              </w:rPr>
              <w:t xml:space="preserve"> </w:t>
            </w:r>
            <w:proofErr w:type="spellStart"/>
            <w:r w:rsidRPr="0079791F">
              <w:rPr>
                <w:rFonts w:cs="Times New Roman"/>
                <w:sz w:val="28"/>
                <w:szCs w:val="28"/>
                <w:rPrChange w:id="577" w:author="admin" w:date="2026-07-31T21:25:00Z">
                  <w:rPr>
                    <w:rFonts w:cs="Times New Roman"/>
                    <w:sz w:val="18"/>
                    <w:szCs w:val="24"/>
                  </w:rPr>
                </w:rPrChange>
              </w:rPr>
              <w:t>strategiyani</w:t>
            </w:r>
            <w:proofErr w:type="spellEnd"/>
            <w:r w:rsidRPr="0079791F">
              <w:rPr>
                <w:rFonts w:cs="Times New Roman"/>
                <w:sz w:val="28"/>
                <w:szCs w:val="28"/>
                <w:rPrChange w:id="578" w:author="admin" w:date="2026-07-31T21:25:00Z">
                  <w:rPr>
                    <w:rFonts w:cs="Times New Roman"/>
                    <w:sz w:val="18"/>
                    <w:szCs w:val="24"/>
                  </w:rPr>
                </w:rPrChange>
              </w:rPr>
              <w:t xml:space="preserve"> </w:t>
            </w:r>
            <w:proofErr w:type="spellStart"/>
            <w:r w:rsidRPr="0079791F">
              <w:rPr>
                <w:rFonts w:cs="Times New Roman"/>
                <w:sz w:val="28"/>
                <w:szCs w:val="28"/>
                <w:rPrChange w:id="579" w:author="admin" w:date="2026-07-31T21:25:00Z">
                  <w:rPr>
                    <w:rFonts w:cs="Times New Roman"/>
                    <w:sz w:val="18"/>
                    <w:szCs w:val="24"/>
                  </w:rPr>
                </w:rPrChange>
              </w:rPr>
              <w:t>sinab</w:t>
            </w:r>
            <w:proofErr w:type="spellEnd"/>
            <w:r w:rsidRPr="0079791F">
              <w:rPr>
                <w:rFonts w:cs="Times New Roman"/>
                <w:sz w:val="28"/>
                <w:szCs w:val="28"/>
                <w:rPrChange w:id="580" w:author="admin" w:date="2026-07-31T21:25:00Z">
                  <w:rPr>
                    <w:rFonts w:cs="Times New Roman"/>
                    <w:sz w:val="18"/>
                    <w:szCs w:val="24"/>
                  </w:rPr>
                </w:rPrChange>
              </w:rPr>
              <w:t xml:space="preserve"> </w:t>
            </w:r>
            <w:proofErr w:type="spellStart"/>
            <w:r w:rsidRPr="0079791F">
              <w:rPr>
                <w:rFonts w:cs="Times New Roman"/>
                <w:sz w:val="28"/>
                <w:szCs w:val="28"/>
                <w:rPrChange w:id="581" w:author="admin" w:date="2026-07-31T21:25:00Z">
                  <w:rPr>
                    <w:rFonts w:cs="Times New Roman"/>
                    <w:sz w:val="18"/>
                    <w:szCs w:val="24"/>
                  </w:rPr>
                </w:rPrChange>
              </w:rPr>
              <w:t>ko‘rdim</w:t>
            </w:r>
            <w:proofErr w:type="spellEnd"/>
            <w:r w:rsidRPr="0079791F">
              <w:rPr>
                <w:rFonts w:cs="Times New Roman"/>
                <w:sz w:val="28"/>
                <w:szCs w:val="28"/>
                <w:rPrChange w:id="582"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6FAB937A" w14:textId="77777777" w:rsidR="00090ADC" w:rsidRPr="0079791F" w:rsidRDefault="00090ADC">
            <w:pPr>
              <w:spacing w:line="240" w:lineRule="auto"/>
              <w:ind w:firstLine="0"/>
              <w:jc w:val="center"/>
              <w:rPr>
                <w:rFonts w:cs="Times New Roman"/>
                <w:sz w:val="28"/>
                <w:szCs w:val="28"/>
                <w:rPrChange w:id="583" w:author="admin" w:date="2026-07-31T21:25:00Z">
                  <w:rPr>
                    <w:rFonts w:cs="Times New Roman"/>
                    <w:sz w:val="18"/>
                    <w:szCs w:val="24"/>
                  </w:rPr>
                </w:rPrChange>
              </w:rPr>
            </w:pPr>
            <w:proofErr w:type="spellStart"/>
            <w:r w:rsidRPr="0079791F">
              <w:rPr>
                <w:rFonts w:cs="Times New Roman"/>
                <w:sz w:val="28"/>
                <w:szCs w:val="28"/>
                <w:rPrChange w:id="584" w:author="admin" w:date="2026-07-31T21:25:00Z">
                  <w:rPr>
                    <w:rFonts w:cs="Times New Roman"/>
                    <w:sz w:val="18"/>
                    <w:szCs w:val="24"/>
                  </w:rPr>
                </w:rPrChange>
              </w:rPr>
              <w:t>Strategik</w:t>
            </w:r>
            <w:proofErr w:type="spellEnd"/>
            <w:r w:rsidRPr="0079791F">
              <w:rPr>
                <w:rFonts w:cs="Times New Roman"/>
                <w:sz w:val="28"/>
                <w:szCs w:val="28"/>
                <w:rPrChange w:id="585" w:author="admin" w:date="2026-07-31T21:25:00Z">
                  <w:rPr>
                    <w:rFonts w:cs="Times New Roman"/>
                    <w:sz w:val="18"/>
                    <w:szCs w:val="24"/>
                  </w:rPr>
                </w:rPrChange>
              </w:rPr>
              <w:t xml:space="preserve"> </w:t>
            </w:r>
            <w:proofErr w:type="spellStart"/>
            <w:r w:rsidRPr="0079791F">
              <w:rPr>
                <w:rFonts w:cs="Times New Roman"/>
                <w:sz w:val="28"/>
                <w:szCs w:val="28"/>
                <w:rPrChange w:id="586" w:author="admin" w:date="2026-07-31T21:25:00Z">
                  <w:rPr>
                    <w:rFonts w:cs="Times New Roman"/>
                    <w:sz w:val="18"/>
                    <w:szCs w:val="24"/>
                  </w:rPr>
                </w:rPrChange>
              </w:rPr>
              <w:t>nazorat</w:t>
            </w:r>
            <w:proofErr w:type="spellEnd"/>
          </w:p>
        </w:tc>
      </w:tr>
      <w:tr w:rsidR="00090ADC" w:rsidRPr="0079791F" w14:paraId="645B9B7A"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DBF5835" w14:textId="77777777" w:rsidR="00090ADC" w:rsidRPr="0079791F" w:rsidRDefault="00090ADC">
            <w:pPr>
              <w:spacing w:line="240" w:lineRule="auto"/>
              <w:ind w:firstLine="0"/>
              <w:jc w:val="center"/>
              <w:rPr>
                <w:rFonts w:cs="Times New Roman"/>
                <w:sz w:val="28"/>
                <w:szCs w:val="28"/>
                <w:rPrChange w:id="587" w:author="admin" w:date="2026-07-31T21:25:00Z">
                  <w:rPr>
                    <w:rFonts w:cs="Times New Roman"/>
                    <w:sz w:val="18"/>
                    <w:szCs w:val="24"/>
                  </w:rPr>
                </w:rPrChange>
              </w:rPr>
            </w:pPr>
            <w:proofErr w:type="spellStart"/>
            <w:proofErr w:type="gramStart"/>
            <w:r w:rsidRPr="0079791F">
              <w:rPr>
                <w:rFonts w:cs="Times New Roman"/>
                <w:sz w:val="28"/>
                <w:szCs w:val="28"/>
                <w:rPrChange w:id="588" w:author="admin" w:date="2026-07-31T21:25:00Z">
                  <w:rPr>
                    <w:rFonts w:cs="Times New Roman"/>
                    <w:sz w:val="18"/>
                    <w:szCs w:val="24"/>
                  </w:rPr>
                </w:rPrChange>
              </w:rPr>
              <w:t>Mashg‘</w:t>
            </w:r>
            <w:proofErr w:type="gramEnd"/>
            <w:r w:rsidRPr="0079791F">
              <w:rPr>
                <w:rFonts w:cs="Times New Roman"/>
                <w:sz w:val="28"/>
                <w:szCs w:val="28"/>
                <w:rPrChange w:id="589" w:author="admin" w:date="2026-07-31T21:25:00Z">
                  <w:rPr>
                    <w:rFonts w:cs="Times New Roman"/>
                    <w:sz w:val="18"/>
                    <w:szCs w:val="24"/>
                  </w:rPr>
                </w:rPrChange>
              </w:rPr>
              <w:t>ulotdan</w:t>
            </w:r>
            <w:proofErr w:type="spellEnd"/>
            <w:r w:rsidRPr="0079791F">
              <w:rPr>
                <w:rFonts w:cs="Times New Roman"/>
                <w:sz w:val="28"/>
                <w:szCs w:val="28"/>
                <w:rPrChange w:id="590" w:author="admin" w:date="2026-07-31T21:25:00Z">
                  <w:rPr>
                    <w:rFonts w:cs="Times New Roman"/>
                    <w:sz w:val="18"/>
                    <w:szCs w:val="24"/>
                  </w:rPr>
                </w:rPrChange>
              </w:rPr>
              <w:t xml:space="preserve"> </w:t>
            </w:r>
            <w:proofErr w:type="spellStart"/>
            <w:r w:rsidRPr="0079791F">
              <w:rPr>
                <w:rFonts w:cs="Times New Roman"/>
                <w:sz w:val="28"/>
                <w:szCs w:val="28"/>
                <w:rPrChange w:id="591" w:author="admin" w:date="2026-07-31T21:25:00Z">
                  <w:rPr>
                    <w:rFonts w:cs="Times New Roman"/>
                    <w:sz w:val="18"/>
                    <w:szCs w:val="24"/>
                  </w:rPr>
                </w:rPrChange>
              </w:rPr>
              <w:t>keyin</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50A7B8FA" w14:textId="77777777" w:rsidR="00090ADC" w:rsidRPr="0079791F" w:rsidRDefault="00090ADC">
            <w:pPr>
              <w:spacing w:line="240" w:lineRule="auto"/>
              <w:ind w:firstLine="0"/>
              <w:jc w:val="center"/>
              <w:rPr>
                <w:rFonts w:cs="Times New Roman"/>
                <w:sz w:val="28"/>
                <w:szCs w:val="28"/>
                <w:rPrChange w:id="592" w:author="admin" w:date="2026-07-31T21:25:00Z">
                  <w:rPr>
                    <w:rFonts w:cs="Times New Roman"/>
                    <w:sz w:val="18"/>
                    <w:szCs w:val="24"/>
                  </w:rPr>
                </w:rPrChange>
              </w:rPr>
            </w:pPr>
            <w:proofErr w:type="spellStart"/>
            <w:r w:rsidRPr="0079791F">
              <w:rPr>
                <w:rFonts w:cs="Times New Roman"/>
                <w:sz w:val="28"/>
                <w:szCs w:val="28"/>
                <w:rPrChange w:id="593" w:author="admin" w:date="2026-07-31T21:25:00Z">
                  <w:rPr>
                    <w:rFonts w:cs="Times New Roman"/>
                    <w:sz w:val="18"/>
                    <w:szCs w:val="24"/>
                  </w:rPr>
                </w:rPrChange>
              </w:rPr>
              <w:t>Dastlabki</w:t>
            </w:r>
            <w:proofErr w:type="spellEnd"/>
            <w:r w:rsidRPr="0079791F">
              <w:rPr>
                <w:rFonts w:cs="Times New Roman"/>
                <w:sz w:val="28"/>
                <w:szCs w:val="28"/>
                <w:rPrChange w:id="594" w:author="admin" w:date="2026-07-31T21:25:00Z">
                  <w:rPr>
                    <w:rFonts w:cs="Times New Roman"/>
                    <w:sz w:val="18"/>
                    <w:szCs w:val="24"/>
                  </w:rPr>
                </w:rPrChange>
              </w:rPr>
              <w:t xml:space="preserve"> </w:t>
            </w:r>
            <w:proofErr w:type="spellStart"/>
            <w:r w:rsidRPr="0079791F">
              <w:rPr>
                <w:rFonts w:cs="Times New Roman"/>
                <w:sz w:val="28"/>
                <w:szCs w:val="28"/>
                <w:rPrChange w:id="595" w:author="admin" w:date="2026-07-31T21:25:00Z">
                  <w:rPr>
                    <w:rFonts w:cs="Times New Roman"/>
                    <w:sz w:val="18"/>
                    <w:szCs w:val="24"/>
                  </w:rPr>
                </w:rPrChange>
              </w:rPr>
              <w:t>va</w:t>
            </w:r>
            <w:proofErr w:type="spellEnd"/>
            <w:r w:rsidRPr="0079791F">
              <w:rPr>
                <w:rFonts w:cs="Times New Roman"/>
                <w:sz w:val="28"/>
                <w:szCs w:val="28"/>
                <w:rPrChange w:id="596" w:author="admin" w:date="2026-07-31T21:25:00Z">
                  <w:rPr>
                    <w:rFonts w:cs="Times New Roman"/>
                    <w:sz w:val="18"/>
                    <w:szCs w:val="24"/>
                  </w:rPr>
                </w:rPrChange>
              </w:rPr>
              <w:t xml:space="preserve"> </w:t>
            </w:r>
            <w:proofErr w:type="spellStart"/>
            <w:r w:rsidRPr="0079791F">
              <w:rPr>
                <w:rFonts w:cs="Times New Roman"/>
                <w:sz w:val="28"/>
                <w:szCs w:val="28"/>
                <w:rPrChange w:id="597" w:author="admin" w:date="2026-07-31T21:25:00Z">
                  <w:rPr>
                    <w:rFonts w:cs="Times New Roman"/>
                    <w:sz w:val="18"/>
                    <w:szCs w:val="24"/>
                  </w:rPr>
                </w:rPrChange>
              </w:rPr>
              <w:t>yakuniy</w:t>
            </w:r>
            <w:proofErr w:type="spellEnd"/>
            <w:r w:rsidRPr="0079791F">
              <w:rPr>
                <w:rFonts w:cs="Times New Roman"/>
                <w:sz w:val="28"/>
                <w:szCs w:val="28"/>
                <w:rPrChange w:id="598" w:author="admin" w:date="2026-07-31T21:25:00Z">
                  <w:rPr>
                    <w:rFonts w:cs="Times New Roman"/>
                    <w:sz w:val="18"/>
                    <w:szCs w:val="24"/>
                  </w:rPr>
                </w:rPrChange>
              </w:rPr>
              <w:t xml:space="preserve"> </w:t>
            </w:r>
            <w:proofErr w:type="spellStart"/>
            <w:r w:rsidRPr="0079791F">
              <w:rPr>
                <w:rFonts w:cs="Times New Roman"/>
                <w:sz w:val="28"/>
                <w:szCs w:val="28"/>
                <w:rPrChange w:id="599" w:author="admin" w:date="2026-07-31T21:25:00Z">
                  <w:rPr>
                    <w:rFonts w:cs="Times New Roman"/>
                    <w:sz w:val="18"/>
                    <w:szCs w:val="24"/>
                  </w:rPr>
                </w:rPrChange>
              </w:rPr>
              <w:t>tushuntirishim</w:t>
            </w:r>
            <w:proofErr w:type="spellEnd"/>
            <w:r w:rsidRPr="0079791F">
              <w:rPr>
                <w:rFonts w:cs="Times New Roman"/>
                <w:sz w:val="28"/>
                <w:szCs w:val="28"/>
                <w:rPrChange w:id="600"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601" w:author="admin" w:date="2026-07-31T21:25:00Z">
                  <w:rPr>
                    <w:rFonts w:cs="Times New Roman"/>
                    <w:sz w:val="18"/>
                    <w:szCs w:val="24"/>
                  </w:rPr>
                </w:rPrChange>
              </w:rPr>
              <w:t>o‘</w:t>
            </w:r>
            <w:proofErr w:type="gramEnd"/>
            <w:r w:rsidRPr="0079791F">
              <w:rPr>
                <w:rFonts w:cs="Times New Roman"/>
                <w:sz w:val="28"/>
                <w:szCs w:val="28"/>
                <w:rPrChange w:id="602" w:author="admin" w:date="2026-07-31T21:25:00Z">
                  <w:rPr>
                    <w:rFonts w:cs="Times New Roman"/>
                    <w:sz w:val="18"/>
                    <w:szCs w:val="24"/>
                  </w:rPr>
                </w:rPrChange>
              </w:rPr>
              <w:t>rtasida</w:t>
            </w:r>
            <w:proofErr w:type="spellEnd"/>
            <w:r w:rsidRPr="0079791F">
              <w:rPr>
                <w:rFonts w:cs="Times New Roman"/>
                <w:sz w:val="28"/>
                <w:szCs w:val="28"/>
                <w:rPrChange w:id="603" w:author="admin" w:date="2026-07-31T21:25:00Z">
                  <w:rPr>
                    <w:rFonts w:cs="Times New Roman"/>
                    <w:sz w:val="18"/>
                    <w:szCs w:val="24"/>
                  </w:rPr>
                </w:rPrChange>
              </w:rPr>
              <w:t xml:space="preserve"> </w:t>
            </w:r>
            <w:proofErr w:type="spellStart"/>
            <w:r w:rsidRPr="0079791F">
              <w:rPr>
                <w:rFonts w:cs="Times New Roman"/>
                <w:sz w:val="28"/>
                <w:szCs w:val="28"/>
                <w:rPrChange w:id="604" w:author="admin" w:date="2026-07-31T21:25:00Z">
                  <w:rPr>
                    <w:rFonts w:cs="Times New Roman"/>
                    <w:sz w:val="18"/>
                    <w:szCs w:val="24"/>
                  </w:rPr>
                </w:rPrChange>
              </w:rPr>
              <w:t>nima</w:t>
            </w:r>
            <w:proofErr w:type="spellEnd"/>
            <w:r w:rsidRPr="0079791F">
              <w:rPr>
                <w:rFonts w:cs="Times New Roman"/>
                <w:sz w:val="28"/>
                <w:szCs w:val="28"/>
                <w:rPrChange w:id="605" w:author="admin" w:date="2026-07-31T21:25:00Z">
                  <w:rPr>
                    <w:rFonts w:cs="Times New Roman"/>
                    <w:sz w:val="18"/>
                    <w:szCs w:val="24"/>
                  </w:rPr>
                </w:rPrChange>
              </w:rPr>
              <w:t xml:space="preserve"> </w:t>
            </w:r>
            <w:proofErr w:type="spellStart"/>
            <w:r w:rsidRPr="0079791F">
              <w:rPr>
                <w:rFonts w:cs="Times New Roman"/>
                <w:sz w:val="28"/>
                <w:szCs w:val="28"/>
                <w:rPrChange w:id="606" w:author="admin" w:date="2026-07-31T21:25:00Z">
                  <w:rPr>
                    <w:rFonts w:cs="Times New Roman"/>
                    <w:sz w:val="18"/>
                    <w:szCs w:val="24"/>
                  </w:rPr>
                </w:rPrChange>
              </w:rPr>
              <w:t>o‘zgardi</w:t>
            </w:r>
            <w:proofErr w:type="spellEnd"/>
            <w:r w:rsidRPr="0079791F">
              <w:rPr>
                <w:rFonts w:cs="Times New Roman"/>
                <w:sz w:val="28"/>
                <w:szCs w:val="28"/>
                <w:rPrChange w:id="607"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4D7032D9" w14:textId="77777777" w:rsidR="00090ADC" w:rsidRPr="0079791F" w:rsidRDefault="00090ADC">
            <w:pPr>
              <w:spacing w:line="240" w:lineRule="auto"/>
              <w:ind w:firstLine="0"/>
              <w:jc w:val="center"/>
              <w:rPr>
                <w:rFonts w:cs="Times New Roman"/>
                <w:sz w:val="28"/>
                <w:szCs w:val="28"/>
                <w:rPrChange w:id="608" w:author="admin" w:date="2026-07-31T21:25:00Z">
                  <w:rPr>
                    <w:rFonts w:cs="Times New Roman"/>
                    <w:sz w:val="18"/>
                    <w:szCs w:val="24"/>
                  </w:rPr>
                </w:rPrChange>
              </w:rPr>
            </w:pPr>
            <w:proofErr w:type="spellStart"/>
            <w:r w:rsidRPr="0079791F">
              <w:rPr>
                <w:rFonts w:cs="Times New Roman"/>
                <w:sz w:val="28"/>
                <w:szCs w:val="28"/>
                <w:rPrChange w:id="609" w:author="admin" w:date="2026-07-31T21:25:00Z">
                  <w:rPr>
                    <w:rFonts w:cs="Times New Roman"/>
                    <w:sz w:val="18"/>
                    <w:szCs w:val="24"/>
                  </w:rPr>
                </w:rPrChange>
              </w:rPr>
              <w:t>Konseptual</w:t>
            </w:r>
            <w:proofErr w:type="spellEnd"/>
            <w:r w:rsidRPr="0079791F">
              <w:rPr>
                <w:rFonts w:cs="Times New Roman"/>
                <w:sz w:val="28"/>
                <w:szCs w:val="28"/>
                <w:rPrChange w:id="610"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611" w:author="admin" w:date="2026-07-31T21:25:00Z">
                  <w:rPr>
                    <w:rFonts w:cs="Times New Roman"/>
                    <w:sz w:val="18"/>
                    <w:szCs w:val="24"/>
                  </w:rPr>
                </w:rPrChange>
              </w:rPr>
              <w:t>o‘</w:t>
            </w:r>
            <w:proofErr w:type="gramEnd"/>
            <w:r w:rsidRPr="0079791F">
              <w:rPr>
                <w:rFonts w:cs="Times New Roman"/>
                <w:sz w:val="28"/>
                <w:szCs w:val="28"/>
                <w:rPrChange w:id="612" w:author="admin" w:date="2026-07-31T21:25:00Z">
                  <w:rPr>
                    <w:rFonts w:cs="Times New Roman"/>
                    <w:sz w:val="18"/>
                    <w:szCs w:val="24"/>
                  </w:rPr>
                </w:rPrChange>
              </w:rPr>
              <w:t>zgarishni</w:t>
            </w:r>
            <w:proofErr w:type="spellEnd"/>
            <w:r w:rsidRPr="0079791F">
              <w:rPr>
                <w:rFonts w:cs="Times New Roman"/>
                <w:sz w:val="28"/>
                <w:szCs w:val="28"/>
                <w:rPrChange w:id="613" w:author="admin" w:date="2026-07-31T21:25:00Z">
                  <w:rPr>
                    <w:rFonts w:cs="Times New Roman"/>
                    <w:sz w:val="18"/>
                    <w:szCs w:val="24"/>
                  </w:rPr>
                </w:rPrChange>
              </w:rPr>
              <w:t xml:space="preserve"> </w:t>
            </w:r>
            <w:proofErr w:type="spellStart"/>
            <w:r w:rsidRPr="0079791F">
              <w:rPr>
                <w:rFonts w:cs="Times New Roman"/>
                <w:sz w:val="28"/>
                <w:szCs w:val="28"/>
                <w:rPrChange w:id="614" w:author="admin" w:date="2026-07-31T21:25:00Z">
                  <w:rPr>
                    <w:rFonts w:cs="Times New Roman"/>
                    <w:sz w:val="18"/>
                    <w:szCs w:val="24"/>
                  </w:rPr>
                </w:rPrChange>
              </w:rPr>
              <w:t>anglash</w:t>
            </w:r>
            <w:proofErr w:type="spellEnd"/>
          </w:p>
        </w:tc>
      </w:tr>
      <w:tr w:rsidR="00090ADC" w:rsidRPr="0079791F" w14:paraId="6E3F40BC"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29687FB2" w14:textId="77777777" w:rsidR="00090ADC" w:rsidRPr="0079791F" w:rsidRDefault="00090ADC">
            <w:pPr>
              <w:spacing w:line="240" w:lineRule="auto"/>
              <w:ind w:firstLine="0"/>
              <w:jc w:val="center"/>
              <w:rPr>
                <w:rFonts w:cs="Times New Roman"/>
                <w:sz w:val="28"/>
                <w:szCs w:val="28"/>
                <w:rPrChange w:id="615" w:author="admin" w:date="2026-07-31T21:25:00Z">
                  <w:rPr>
                    <w:rFonts w:cs="Times New Roman"/>
                    <w:sz w:val="18"/>
                    <w:szCs w:val="24"/>
                  </w:rPr>
                </w:rPrChange>
              </w:rPr>
            </w:pPr>
            <w:proofErr w:type="spellStart"/>
            <w:proofErr w:type="gramStart"/>
            <w:r w:rsidRPr="0079791F">
              <w:rPr>
                <w:rFonts w:cs="Times New Roman"/>
                <w:sz w:val="28"/>
                <w:szCs w:val="28"/>
                <w:rPrChange w:id="616" w:author="admin" w:date="2026-07-31T21:25:00Z">
                  <w:rPr>
                    <w:rFonts w:cs="Times New Roman"/>
                    <w:sz w:val="18"/>
                    <w:szCs w:val="24"/>
                  </w:rPr>
                </w:rPrChange>
              </w:rPr>
              <w:t>Mashg‘</w:t>
            </w:r>
            <w:proofErr w:type="gramEnd"/>
            <w:r w:rsidRPr="0079791F">
              <w:rPr>
                <w:rFonts w:cs="Times New Roman"/>
                <w:sz w:val="28"/>
                <w:szCs w:val="28"/>
                <w:rPrChange w:id="617" w:author="admin" w:date="2026-07-31T21:25:00Z">
                  <w:rPr>
                    <w:rFonts w:cs="Times New Roman"/>
                    <w:sz w:val="18"/>
                    <w:szCs w:val="24"/>
                  </w:rPr>
                </w:rPrChange>
              </w:rPr>
              <w:t>ulotdan</w:t>
            </w:r>
            <w:proofErr w:type="spellEnd"/>
            <w:r w:rsidRPr="0079791F">
              <w:rPr>
                <w:rFonts w:cs="Times New Roman"/>
                <w:sz w:val="28"/>
                <w:szCs w:val="28"/>
                <w:rPrChange w:id="618" w:author="admin" w:date="2026-07-31T21:25:00Z">
                  <w:rPr>
                    <w:rFonts w:cs="Times New Roman"/>
                    <w:sz w:val="18"/>
                    <w:szCs w:val="24"/>
                  </w:rPr>
                </w:rPrChange>
              </w:rPr>
              <w:t xml:space="preserve"> </w:t>
            </w:r>
            <w:proofErr w:type="spellStart"/>
            <w:r w:rsidRPr="0079791F">
              <w:rPr>
                <w:rFonts w:cs="Times New Roman"/>
                <w:sz w:val="28"/>
                <w:szCs w:val="28"/>
                <w:rPrChange w:id="619" w:author="admin" w:date="2026-07-31T21:25:00Z">
                  <w:rPr>
                    <w:rFonts w:cs="Times New Roman"/>
                    <w:sz w:val="18"/>
                    <w:szCs w:val="24"/>
                  </w:rPr>
                </w:rPrChange>
              </w:rPr>
              <w:t>keyin</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28F7AA7B" w14:textId="77777777" w:rsidR="00090ADC" w:rsidRPr="0079791F" w:rsidRDefault="00090ADC">
            <w:pPr>
              <w:spacing w:line="240" w:lineRule="auto"/>
              <w:ind w:firstLine="0"/>
              <w:jc w:val="center"/>
              <w:rPr>
                <w:rFonts w:cs="Times New Roman"/>
                <w:sz w:val="28"/>
                <w:szCs w:val="28"/>
                <w:rPrChange w:id="620" w:author="admin" w:date="2026-07-31T21:25:00Z">
                  <w:rPr>
                    <w:rFonts w:cs="Times New Roman"/>
                    <w:sz w:val="18"/>
                    <w:szCs w:val="24"/>
                  </w:rPr>
                </w:rPrChange>
              </w:rPr>
            </w:pPr>
            <w:proofErr w:type="spellStart"/>
            <w:r w:rsidRPr="0079791F">
              <w:rPr>
                <w:rFonts w:cs="Times New Roman"/>
                <w:sz w:val="28"/>
                <w:szCs w:val="28"/>
                <w:rPrChange w:id="621" w:author="admin" w:date="2026-07-31T21:25:00Z">
                  <w:rPr>
                    <w:rFonts w:cs="Times New Roman"/>
                    <w:sz w:val="18"/>
                    <w:szCs w:val="24"/>
                  </w:rPr>
                </w:rPrChange>
              </w:rPr>
              <w:t>Raqamli</w:t>
            </w:r>
            <w:proofErr w:type="spellEnd"/>
            <w:r w:rsidRPr="0079791F">
              <w:rPr>
                <w:rFonts w:cs="Times New Roman"/>
                <w:sz w:val="28"/>
                <w:szCs w:val="28"/>
                <w:rPrChange w:id="622" w:author="admin" w:date="2026-07-31T21:25:00Z">
                  <w:rPr>
                    <w:rFonts w:cs="Times New Roman"/>
                    <w:sz w:val="18"/>
                    <w:szCs w:val="24"/>
                  </w:rPr>
                </w:rPrChange>
              </w:rPr>
              <w:t xml:space="preserve"> model real </w:t>
            </w:r>
            <w:proofErr w:type="spellStart"/>
            <w:r w:rsidRPr="0079791F">
              <w:rPr>
                <w:rFonts w:cs="Times New Roman"/>
                <w:sz w:val="28"/>
                <w:szCs w:val="28"/>
                <w:rPrChange w:id="623" w:author="admin" w:date="2026-07-31T21:25:00Z">
                  <w:rPr>
                    <w:rFonts w:cs="Times New Roman"/>
                    <w:sz w:val="18"/>
                    <w:szCs w:val="24"/>
                  </w:rPr>
                </w:rPrChange>
              </w:rPr>
              <w:t>fiziologik</w:t>
            </w:r>
            <w:proofErr w:type="spellEnd"/>
            <w:r w:rsidRPr="0079791F">
              <w:rPr>
                <w:rFonts w:cs="Times New Roman"/>
                <w:sz w:val="28"/>
                <w:szCs w:val="28"/>
                <w:rPrChange w:id="624" w:author="admin" w:date="2026-07-31T21:25:00Z">
                  <w:rPr>
                    <w:rFonts w:cs="Times New Roman"/>
                    <w:sz w:val="18"/>
                    <w:szCs w:val="24"/>
                  </w:rPr>
                </w:rPrChange>
              </w:rPr>
              <w:t xml:space="preserve"> </w:t>
            </w:r>
            <w:proofErr w:type="spellStart"/>
            <w:r w:rsidRPr="0079791F">
              <w:rPr>
                <w:rFonts w:cs="Times New Roman"/>
                <w:sz w:val="28"/>
                <w:szCs w:val="28"/>
                <w:rPrChange w:id="625" w:author="admin" w:date="2026-07-31T21:25:00Z">
                  <w:rPr>
                    <w:rFonts w:cs="Times New Roman"/>
                    <w:sz w:val="18"/>
                    <w:szCs w:val="24"/>
                  </w:rPr>
                </w:rPrChange>
              </w:rPr>
              <w:t>tizimni</w:t>
            </w:r>
            <w:proofErr w:type="spellEnd"/>
            <w:r w:rsidRPr="0079791F">
              <w:rPr>
                <w:rFonts w:cs="Times New Roman"/>
                <w:sz w:val="28"/>
                <w:szCs w:val="28"/>
                <w:rPrChange w:id="626" w:author="admin" w:date="2026-07-31T21:25:00Z">
                  <w:rPr>
                    <w:rFonts w:cs="Times New Roman"/>
                    <w:sz w:val="18"/>
                    <w:szCs w:val="24"/>
                  </w:rPr>
                </w:rPrChange>
              </w:rPr>
              <w:t xml:space="preserve"> </w:t>
            </w:r>
            <w:proofErr w:type="spellStart"/>
            <w:r w:rsidRPr="0079791F">
              <w:rPr>
                <w:rFonts w:cs="Times New Roman"/>
                <w:sz w:val="28"/>
                <w:szCs w:val="28"/>
                <w:rPrChange w:id="627" w:author="admin" w:date="2026-07-31T21:25:00Z">
                  <w:rPr>
                    <w:rFonts w:cs="Times New Roman"/>
                    <w:sz w:val="18"/>
                    <w:szCs w:val="24"/>
                  </w:rPr>
                </w:rPrChange>
              </w:rPr>
              <w:t>qaysi</w:t>
            </w:r>
            <w:proofErr w:type="spellEnd"/>
            <w:r w:rsidRPr="0079791F">
              <w:rPr>
                <w:rFonts w:cs="Times New Roman"/>
                <w:sz w:val="28"/>
                <w:szCs w:val="28"/>
                <w:rPrChange w:id="628" w:author="admin" w:date="2026-07-31T21:25:00Z">
                  <w:rPr>
                    <w:rFonts w:cs="Times New Roman"/>
                    <w:sz w:val="18"/>
                    <w:szCs w:val="24"/>
                  </w:rPr>
                </w:rPrChange>
              </w:rPr>
              <w:t xml:space="preserve"> </w:t>
            </w:r>
            <w:proofErr w:type="spellStart"/>
            <w:r w:rsidRPr="0079791F">
              <w:rPr>
                <w:rFonts w:cs="Times New Roman"/>
                <w:sz w:val="28"/>
                <w:szCs w:val="28"/>
                <w:rPrChange w:id="629" w:author="admin" w:date="2026-07-31T21:25:00Z">
                  <w:rPr>
                    <w:rFonts w:cs="Times New Roman"/>
                    <w:sz w:val="18"/>
                    <w:szCs w:val="24"/>
                  </w:rPr>
                </w:rPrChange>
              </w:rPr>
              <w:t>jihatdan</w:t>
            </w:r>
            <w:proofErr w:type="spellEnd"/>
            <w:r w:rsidRPr="0079791F">
              <w:rPr>
                <w:rFonts w:cs="Times New Roman"/>
                <w:sz w:val="28"/>
                <w:szCs w:val="28"/>
                <w:rPrChange w:id="630" w:author="admin" w:date="2026-07-31T21:25:00Z">
                  <w:rPr>
                    <w:rFonts w:cs="Times New Roman"/>
                    <w:sz w:val="18"/>
                    <w:szCs w:val="24"/>
                  </w:rPr>
                </w:rPrChange>
              </w:rPr>
              <w:t xml:space="preserve"> </w:t>
            </w:r>
            <w:proofErr w:type="spellStart"/>
            <w:r w:rsidRPr="0079791F">
              <w:rPr>
                <w:rFonts w:cs="Times New Roman"/>
                <w:sz w:val="28"/>
                <w:szCs w:val="28"/>
                <w:rPrChange w:id="631" w:author="admin" w:date="2026-07-31T21:25:00Z">
                  <w:rPr>
                    <w:rFonts w:cs="Times New Roman"/>
                    <w:sz w:val="18"/>
                    <w:szCs w:val="24"/>
                  </w:rPr>
                </w:rPrChange>
              </w:rPr>
              <w:t>soddalashtirdi</w:t>
            </w:r>
            <w:proofErr w:type="spellEnd"/>
            <w:r w:rsidRPr="0079791F">
              <w:rPr>
                <w:rFonts w:cs="Times New Roman"/>
                <w:sz w:val="28"/>
                <w:szCs w:val="28"/>
                <w:rPrChange w:id="632"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4053E9DB" w14:textId="77777777" w:rsidR="00090ADC" w:rsidRPr="0079791F" w:rsidRDefault="00090ADC">
            <w:pPr>
              <w:spacing w:line="240" w:lineRule="auto"/>
              <w:ind w:firstLine="0"/>
              <w:jc w:val="center"/>
              <w:rPr>
                <w:rFonts w:cs="Times New Roman"/>
                <w:sz w:val="28"/>
                <w:szCs w:val="28"/>
                <w:rPrChange w:id="633" w:author="admin" w:date="2026-07-31T21:25:00Z">
                  <w:rPr>
                    <w:rFonts w:cs="Times New Roman"/>
                    <w:sz w:val="18"/>
                    <w:szCs w:val="24"/>
                  </w:rPr>
                </w:rPrChange>
              </w:rPr>
            </w:pPr>
            <w:r w:rsidRPr="0079791F">
              <w:rPr>
                <w:rFonts w:cs="Times New Roman"/>
                <w:sz w:val="28"/>
                <w:szCs w:val="28"/>
                <w:rPrChange w:id="634" w:author="admin" w:date="2026-07-31T21:25:00Z">
                  <w:rPr>
                    <w:rFonts w:cs="Times New Roman"/>
                    <w:sz w:val="18"/>
                    <w:szCs w:val="24"/>
                  </w:rPr>
                </w:rPrChange>
              </w:rPr>
              <w:t xml:space="preserve">Model </w:t>
            </w:r>
            <w:proofErr w:type="spellStart"/>
            <w:r w:rsidRPr="0079791F">
              <w:rPr>
                <w:rFonts w:cs="Times New Roman"/>
                <w:sz w:val="28"/>
                <w:szCs w:val="28"/>
                <w:rPrChange w:id="635" w:author="admin" w:date="2026-07-31T21:25:00Z">
                  <w:rPr>
                    <w:rFonts w:cs="Times New Roman"/>
                    <w:sz w:val="18"/>
                    <w:szCs w:val="24"/>
                  </w:rPr>
                </w:rPrChange>
              </w:rPr>
              <w:t>cheklovini</w:t>
            </w:r>
            <w:proofErr w:type="spellEnd"/>
            <w:r w:rsidRPr="0079791F">
              <w:rPr>
                <w:rFonts w:cs="Times New Roman"/>
                <w:sz w:val="28"/>
                <w:szCs w:val="28"/>
                <w:rPrChange w:id="636" w:author="admin" w:date="2026-07-31T21:25:00Z">
                  <w:rPr>
                    <w:rFonts w:cs="Times New Roman"/>
                    <w:sz w:val="18"/>
                    <w:szCs w:val="24"/>
                  </w:rPr>
                </w:rPrChange>
              </w:rPr>
              <w:t xml:space="preserve"> </w:t>
            </w:r>
            <w:proofErr w:type="spellStart"/>
            <w:r w:rsidRPr="0079791F">
              <w:rPr>
                <w:rFonts w:cs="Times New Roman"/>
                <w:sz w:val="28"/>
                <w:szCs w:val="28"/>
                <w:rPrChange w:id="637" w:author="admin" w:date="2026-07-31T21:25:00Z">
                  <w:rPr>
                    <w:rFonts w:cs="Times New Roman"/>
                    <w:sz w:val="18"/>
                    <w:szCs w:val="24"/>
                  </w:rPr>
                </w:rPrChange>
              </w:rPr>
              <w:t>baholash</w:t>
            </w:r>
            <w:proofErr w:type="spellEnd"/>
          </w:p>
        </w:tc>
      </w:tr>
      <w:tr w:rsidR="00090ADC" w:rsidRPr="0079791F" w14:paraId="701491BD"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0BA365C2" w14:textId="77777777" w:rsidR="00090ADC" w:rsidRPr="0079791F" w:rsidRDefault="00090ADC">
            <w:pPr>
              <w:spacing w:line="240" w:lineRule="auto"/>
              <w:ind w:firstLine="0"/>
              <w:jc w:val="center"/>
              <w:rPr>
                <w:rFonts w:cs="Times New Roman"/>
                <w:sz w:val="28"/>
                <w:szCs w:val="28"/>
                <w:rPrChange w:id="638" w:author="admin" w:date="2026-07-31T21:25:00Z">
                  <w:rPr>
                    <w:rFonts w:cs="Times New Roman"/>
                    <w:sz w:val="18"/>
                    <w:szCs w:val="24"/>
                  </w:rPr>
                </w:rPrChange>
              </w:rPr>
            </w:pPr>
            <w:proofErr w:type="spellStart"/>
            <w:proofErr w:type="gramStart"/>
            <w:r w:rsidRPr="0079791F">
              <w:rPr>
                <w:rFonts w:cs="Times New Roman"/>
                <w:sz w:val="28"/>
                <w:szCs w:val="28"/>
                <w:rPrChange w:id="639" w:author="admin" w:date="2026-07-31T21:25:00Z">
                  <w:rPr>
                    <w:rFonts w:cs="Times New Roman"/>
                    <w:sz w:val="18"/>
                    <w:szCs w:val="24"/>
                  </w:rPr>
                </w:rPrChange>
              </w:rPr>
              <w:t>Mashg‘</w:t>
            </w:r>
            <w:proofErr w:type="gramEnd"/>
            <w:r w:rsidRPr="0079791F">
              <w:rPr>
                <w:rFonts w:cs="Times New Roman"/>
                <w:sz w:val="28"/>
                <w:szCs w:val="28"/>
                <w:rPrChange w:id="640" w:author="admin" w:date="2026-07-31T21:25:00Z">
                  <w:rPr>
                    <w:rFonts w:cs="Times New Roman"/>
                    <w:sz w:val="18"/>
                    <w:szCs w:val="24"/>
                  </w:rPr>
                </w:rPrChange>
              </w:rPr>
              <w:t>ulotdan</w:t>
            </w:r>
            <w:proofErr w:type="spellEnd"/>
            <w:r w:rsidRPr="0079791F">
              <w:rPr>
                <w:rFonts w:cs="Times New Roman"/>
                <w:sz w:val="28"/>
                <w:szCs w:val="28"/>
                <w:rPrChange w:id="641" w:author="admin" w:date="2026-07-31T21:25:00Z">
                  <w:rPr>
                    <w:rFonts w:cs="Times New Roman"/>
                    <w:sz w:val="18"/>
                    <w:szCs w:val="24"/>
                  </w:rPr>
                </w:rPrChange>
              </w:rPr>
              <w:t xml:space="preserve"> </w:t>
            </w:r>
            <w:proofErr w:type="spellStart"/>
            <w:r w:rsidRPr="0079791F">
              <w:rPr>
                <w:rFonts w:cs="Times New Roman"/>
                <w:sz w:val="28"/>
                <w:szCs w:val="28"/>
                <w:rPrChange w:id="642" w:author="admin" w:date="2026-07-31T21:25:00Z">
                  <w:rPr>
                    <w:rFonts w:cs="Times New Roman"/>
                    <w:sz w:val="18"/>
                    <w:szCs w:val="24"/>
                  </w:rPr>
                </w:rPrChange>
              </w:rPr>
              <w:t>keyin</w:t>
            </w:r>
            <w:proofErr w:type="spellEnd"/>
          </w:p>
        </w:tc>
        <w:tc>
          <w:tcPr>
            <w:tcW w:w="4876" w:type="dxa"/>
            <w:tcBorders>
              <w:top w:val="single" w:sz="4" w:space="0" w:color="auto"/>
              <w:left w:val="single" w:sz="4" w:space="0" w:color="auto"/>
              <w:bottom w:val="single" w:sz="4" w:space="0" w:color="auto"/>
              <w:right w:val="single" w:sz="4" w:space="0" w:color="auto"/>
            </w:tcBorders>
            <w:vAlign w:val="center"/>
            <w:hideMark/>
          </w:tcPr>
          <w:p w14:paraId="168387E4" w14:textId="77777777" w:rsidR="00090ADC" w:rsidRPr="0079791F" w:rsidRDefault="00090ADC">
            <w:pPr>
              <w:spacing w:line="240" w:lineRule="auto"/>
              <w:ind w:firstLine="0"/>
              <w:jc w:val="center"/>
              <w:rPr>
                <w:rFonts w:cs="Times New Roman"/>
                <w:sz w:val="28"/>
                <w:szCs w:val="28"/>
                <w:rPrChange w:id="643" w:author="admin" w:date="2026-07-31T21:25:00Z">
                  <w:rPr>
                    <w:rFonts w:cs="Times New Roman"/>
                    <w:sz w:val="18"/>
                    <w:szCs w:val="24"/>
                  </w:rPr>
                </w:rPrChange>
              </w:rPr>
            </w:pPr>
            <w:proofErr w:type="spellStart"/>
            <w:r w:rsidRPr="0079791F">
              <w:rPr>
                <w:rFonts w:cs="Times New Roman"/>
                <w:sz w:val="28"/>
                <w:szCs w:val="28"/>
                <w:rPrChange w:id="644" w:author="admin" w:date="2026-07-31T21:25:00Z">
                  <w:rPr>
                    <w:rFonts w:cs="Times New Roman"/>
                    <w:sz w:val="18"/>
                    <w:szCs w:val="24"/>
                  </w:rPr>
                </w:rPrChange>
              </w:rPr>
              <w:t>Keyingi</w:t>
            </w:r>
            <w:proofErr w:type="spellEnd"/>
            <w:r w:rsidRPr="0079791F">
              <w:rPr>
                <w:rFonts w:cs="Times New Roman"/>
                <w:sz w:val="28"/>
                <w:szCs w:val="28"/>
                <w:rPrChange w:id="645" w:author="admin" w:date="2026-07-31T21:25:00Z">
                  <w:rPr>
                    <w:rFonts w:cs="Times New Roman"/>
                    <w:sz w:val="18"/>
                    <w:szCs w:val="24"/>
                  </w:rPr>
                </w:rPrChange>
              </w:rPr>
              <w:t xml:space="preserve"> </w:t>
            </w:r>
            <w:proofErr w:type="spellStart"/>
            <w:r w:rsidRPr="0079791F">
              <w:rPr>
                <w:rFonts w:cs="Times New Roman"/>
                <w:sz w:val="28"/>
                <w:szCs w:val="28"/>
                <w:rPrChange w:id="646" w:author="admin" w:date="2026-07-31T21:25:00Z">
                  <w:rPr>
                    <w:rFonts w:cs="Times New Roman"/>
                    <w:sz w:val="18"/>
                    <w:szCs w:val="24"/>
                  </w:rPr>
                </w:rPrChange>
              </w:rPr>
              <w:t>vazifada</w:t>
            </w:r>
            <w:proofErr w:type="spellEnd"/>
            <w:r w:rsidRPr="0079791F">
              <w:rPr>
                <w:rFonts w:cs="Times New Roman"/>
                <w:sz w:val="28"/>
                <w:szCs w:val="28"/>
                <w:rPrChange w:id="647" w:author="admin" w:date="2026-07-31T21:25:00Z">
                  <w:rPr>
                    <w:rFonts w:cs="Times New Roman"/>
                    <w:sz w:val="18"/>
                    <w:szCs w:val="24"/>
                  </w:rPr>
                </w:rPrChange>
              </w:rPr>
              <w:t xml:space="preserve"> </w:t>
            </w:r>
            <w:proofErr w:type="spellStart"/>
            <w:r w:rsidRPr="0079791F">
              <w:rPr>
                <w:rFonts w:cs="Times New Roman"/>
                <w:sz w:val="28"/>
                <w:szCs w:val="28"/>
                <w:rPrChange w:id="648" w:author="admin" w:date="2026-07-31T21:25:00Z">
                  <w:rPr>
                    <w:rFonts w:cs="Times New Roman"/>
                    <w:sz w:val="18"/>
                    <w:szCs w:val="24"/>
                  </w:rPr>
                </w:rPrChange>
              </w:rPr>
              <w:t>qaysi</w:t>
            </w:r>
            <w:proofErr w:type="spellEnd"/>
            <w:r w:rsidRPr="0079791F">
              <w:rPr>
                <w:rFonts w:cs="Times New Roman"/>
                <w:sz w:val="28"/>
                <w:szCs w:val="28"/>
                <w:rPrChange w:id="649" w:author="admin" w:date="2026-07-31T21:25:00Z">
                  <w:rPr>
                    <w:rFonts w:cs="Times New Roman"/>
                    <w:sz w:val="18"/>
                    <w:szCs w:val="24"/>
                  </w:rPr>
                </w:rPrChange>
              </w:rPr>
              <w:t xml:space="preserve"> </w:t>
            </w:r>
            <w:proofErr w:type="spellStart"/>
            <w:r w:rsidRPr="0079791F">
              <w:rPr>
                <w:rFonts w:cs="Times New Roman"/>
                <w:sz w:val="28"/>
                <w:szCs w:val="28"/>
                <w:rPrChange w:id="650" w:author="admin" w:date="2026-07-31T21:25:00Z">
                  <w:rPr>
                    <w:rFonts w:cs="Times New Roman"/>
                    <w:sz w:val="18"/>
                    <w:szCs w:val="24"/>
                  </w:rPr>
                </w:rPrChange>
              </w:rPr>
              <w:t>strategiyani</w:t>
            </w:r>
            <w:proofErr w:type="spellEnd"/>
            <w:r w:rsidRPr="0079791F">
              <w:rPr>
                <w:rFonts w:cs="Times New Roman"/>
                <w:sz w:val="28"/>
                <w:szCs w:val="28"/>
                <w:rPrChange w:id="651" w:author="admin" w:date="2026-07-31T21:25:00Z">
                  <w:rPr>
                    <w:rFonts w:cs="Times New Roman"/>
                    <w:sz w:val="18"/>
                    <w:szCs w:val="24"/>
                  </w:rPr>
                </w:rPrChange>
              </w:rPr>
              <w:t xml:space="preserve"> </w:t>
            </w:r>
            <w:proofErr w:type="spellStart"/>
            <w:r w:rsidRPr="0079791F">
              <w:rPr>
                <w:rFonts w:cs="Times New Roman"/>
                <w:sz w:val="28"/>
                <w:szCs w:val="28"/>
                <w:rPrChange w:id="652" w:author="admin" w:date="2026-07-31T21:25:00Z">
                  <w:rPr>
                    <w:rFonts w:cs="Times New Roman"/>
                    <w:sz w:val="18"/>
                    <w:szCs w:val="24"/>
                  </w:rPr>
                </w:rPrChange>
              </w:rPr>
              <w:t>takrorlayman</w:t>
            </w:r>
            <w:proofErr w:type="spellEnd"/>
            <w:r w:rsidRPr="0079791F">
              <w:rPr>
                <w:rFonts w:cs="Times New Roman"/>
                <w:sz w:val="28"/>
                <w:szCs w:val="28"/>
                <w:rPrChange w:id="653" w:author="admin" w:date="2026-07-31T21:25:00Z">
                  <w:rPr>
                    <w:rFonts w:cs="Times New Roman"/>
                    <w:sz w:val="18"/>
                    <w:szCs w:val="24"/>
                  </w:rPr>
                </w:rPrChange>
              </w:rPr>
              <w:t xml:space="preserve"> </w:t>
            </w:r>
            <w:proofErr w:type="spellStart"/>
            <w:r w:rsidRPr="0079791F">
              <w:rPr>
                <w:rFonts w:cs="Times New Roman"/>
                <w:sz w:val="28"/>
                <w:szCs w:val="28"/>
                <w:rPrChange w:id="654" w:author="admin" w:date="2026-07-31T21:25:00Z">
                  <w:rPr>
                    <w:rFonts w:cs="Times New Roman"/>
                    <w:sz w:val="18"/>
                    <w:szCs w:val="24"/>
                  </w:rPr>
                </w:rPrChange>
              </w:rPr>
              <w:t>yoki</w:t>
            </w:r>
            <w:proofErr w:type="spellEnd"/>
            <w:r w:rsidRPr="0079791F">
              <w:rPr>
                <w:rFonts w:cs="Times New Roman"/>
                <w:sz w:val="28"/>
                <w:szCs w:val="28"/>
                <w:rPrChange w:id="655"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656" w:author="admin" w:date="2026-07-31T21:25:00Z">
                  <w:rPr>
                    <w:rFonts w:cs="Times New Roman"/>
                    <w:sz w:val="18"/>
                    <w:szCs w:val="24"/>
                  </w:rPr>
                </w:rPrChange>
              </w:rPr>
              <w:t>o‘</w:t>
            </w:r>
            <w:proofErr w:type="gramEnd"/>
            <w:r w:rsidRPr="0079791F">
              <w:rPr>
                <w:rFonts w:cs="Times New Roman"/>
                <w:sz w:val="28"/>
                <w:szCs w:val="28"/>
                <w:rPrChange w:id="657" w:author="admin" w:date="2026-07-31T21:25:00Z">
                  <w:rPr>
                    <w:rFonts w:cs="Times New Roman"/>
                    <w:sz w:val="18"/>
                    <w:szCs w:val="24"/>
                  </w:rPr>
                </w:rPrChange>
              </w:rPr>
              <w:t>zgartiraman</w:t>
            </w:r>
            <w:proofErr w:type="spellEnd"/>
            <w:r w:rsidRPr="0079791F">
              <w:rPr>
                <w:rFonts w:cs="Times New Roman"/>
                <w:sz w:val="28"/>
                <w:szCs w:val="28"/>
                <w:rPrChange w:id="658" w:author="admin" w:date="2026-07-31T21:25: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4F00E316" w14:textId="77777777" w:rsidR="00090ADC" w:rsidRPr="0079791F" w:rsidRDefault="00090ADC">
            <w:pPr>
              <w:spacing w:line="240" w:lineRule="auto"/>
              <w:ind w:firstLine="0"/>
              <w:jc w:val="center"/>
              <w:rPr>
                <w:rFonts w:cs="Times New Roman"/>
                <w:sz w:val="28"/>
                <w:szCs w:val="28"/>
                <w:rPrChange w:id="659" w:author="admin" w:date="2026-07-31T21:25:00Z">
                  <w:rPr>
                    <w:rFonts w:cs="Times New Roman"/>
                    <w:sz w:val="18"/>
                    <w:szCs w:val="24"/>
                  </w:rPr>
                </w:rPrChange>
              </w:rPr>
            </w:pPr>
            <w:proofErr w:type="spellStart"/>
            <w:r w:rsidRPr="0079791F">
              <w:rPr>
                <w:rFonts w:cs="Times New Roman"/>
                <w:sz w:val="28"/>
                <w:szCs w:val="28"/>
                <w:rPrChange w:id="660" w:author="admin" w:date="2026-07-31T21:25:00Z">
                  <w:rPr>
                    <w:rFonts w:cs="Times New Roman"/>
                    <w:sz w:val="18"/>
                    <w:szCs w:val="24"/>
                  </w:rPr>
                </w:rPrChange>
              </w:rPr>
              <w:t>Korreksiya</w:t>
            </w:r>
            <w:proofErr w:type="spellEnd"/>
            <w:r w:rsidRPr="0079791F">
              <w:rPr>
                <w:rFonts w:cs="Times New Roman"/>
                <w:sz w:val="28"/>
                <w:szCs w:val="28"/>
                <w:rPrChange w:id="661" w:author="admin" w:date="2026-07-31T21:25:00Z">
                  <w:rPr>
                    <w:rFonts w:cs="Times New Roman"/>
                    <w:sz w:val="18"/>
                    <w:szCs w:val="24"/>
                  </w:rPr>
                </w:rPrChange>
              </w:rPr>
              <w:t xml:space="preserve"> </w:t>
            </w:r>
            <w:proofErr w:type="spellStart"/>
            <w:r w:rsidRPr="0079791F">
              <w:rPr>
                <w:rFonts w:cs="Times New Roman"/>
                <w:sz w:val="28"/>
                <w:szCs w:val="28"/>
                <w:rPrChange w:id="662" w:author="admin" w:date="2026-07-31T21:25:00Z">
                  <w:rPr>
                    <w:rFonts w:cs="Times New Roman"/>
                    <w:sz w:val="18"/>
                    <w:szCs w:val="24"/>
                  </w:rPr>
                </w:rPrChange>
              </w:rPr>
              <w:t>va</w:t>
            </w:r>
            <w:proofErr w:type="spellEnd"/>
            <w:r w:rsidRPr="0079791F">
              <w:rPr>
                <w:rFonts w:cs="Times New Roman"/>
                <w:sz w:val="28"/>
                <w:szCs w:val="28"/>
                <w:rPrChange w:id="663" w:author="admin" w:date="2026-07-31T21:25:00Z">
                  <w:rPr>
                    <w:rFonts w:cs="Times New Roman"/>
                    <w:sz w:val="18"/>
                    <w:szCs w:val="24"/>
                  </w:rPr>
                </w:rPrChange>
              </w:rPr>
              <w:t xml:space="preserve"> </w:t>
            </w:r>
            <w:proofErr w:type="spellStart"/>
            <w:r w:rsidRPr="0079791F">
              <w:rPr>
                <w:rFonts w:cs="Times New Roman"/>
                <w:sz w:val="28"/>
                <w:szCs w:val="28"/>
                <w:rPrChange w:id="664" w:author="admin" w:date="2026-07-31T21:25:00Z">
                  <w:rPr>
                    <w:rFonts w:cs="Times New Roman"/>
                    <w:sz w:val="18"/>
                    <w:szCs w:val="24"/>
                  </w:rPr>
                </w:rPrChange>
              </w:rPr>
              <w:t>rejalashtirish</w:t>
            </w:r>
            <w:proofErr w:type="spellEnd"/>
          </w:p>
        </w:tc>
      </w:tr>
    </w:tbl>
    <w:p w14:paraId="6027FC30" w14:textId="77777777" w:rsidR="00090ADC" w:rsidRDefault="00090ADC" w:rsidP="00090ADC">
      <w:pPr>
        <w:pStyle w:val="NoIndent"/>
        <w:rPr>
          <w:rFonts w:cs="Times New Roman"/>
        </w:rPr>
      </w:pPr>
    </w:p>
    <w:p w14:paraId="7902B971" w14:textId="77777777" w:rsidR="00090ADC" w:rsidRDefault="00090ADC" w:rsidP="0079791F">
      <w:pPr>
        <w:pStyle w:val="JABody"/>
        <w:pPrChange w:id="665" w:author="admin" w:date="2026-07-31T21:25:00Z">
          <w:pPr>
            <w:pStyle w:val="1"/>
            <w:ind w:firstLine="0"/>
            <w:jc w:val="center"/>
          </w:pPr>
        </w:pPrChange>
      </w:pPr>
      <w:proofErr w:type="spellStart"/>
      <w:r>
        <w:t>Elektron</w:t>
      </w:r>
      <w:proofErr w:type="spellEnd"/>
      <w:r>
        <w:t xml:space="preserve"> portfolio </w:t>
      </w:r>
      <w:proofErr w:type="spellStart"/>
      <w:r>
        <w:t>va</w:t>
      </w:r>
      <w:proofErr w:type="spellEnd"/>
      <w:r>
        <w:t xml:space="preserve"> </w:t>
      </w:r>
      <w:proofErr w:type="spellStart"/>
      <w:r>
        <w:t>rivojlanish</w:t>
      </w:r>
      <w:proofErr w:type="spellEnd"/>
      <w:r>
        <w:t xml:space="preserve"> </w:t>
      </w:r>
      <w:proofErr w:type="spellStart"/>
      <w:r>
        <w:t>dalillarini</w:t>
      </w:r>
      <w:proofErr w:type="spellEnd"/>
      <w:r>
        <w:t xml:space="preserve"> monitoring </w:t>
      </w:r>
      <w:proofErr w:type="spellStart"/>
      <w:r>
        <w:t>qilish</w:t>
      </w:r>
      <w:proofErr w:type="spellEnd"/>
    </w:p>
    <w:p w14:paraId="7891157D" w14:textId="77777777" w:rsidR="00090ADC" w:rsidRDefault="00090ADC" w:rsidP="0079791F">
      <w:pPr>
        <w:pStyle w:val="JABody"/>
        <w:rPr>
          <w:color w:val="auto"/>
        </w:rPr>
        <w:pPrChange w:id="666" w:author="admin" w:date="2026-07-31T21:25:00Z">
          <w:pPr/>
        </w:pPrChange>
      </w:pPr>
      <w:proofErr w:type="spellStart"/>
      <w:r>
        <w:t>Elektron</w:t>
      </w:r>
      <w:proofErr w:type="spellEnd"/>
      <w:r>
        <w:t xml:space="preserve"> portfolio </w:t>
      </w:r>
      <w:proofErr w:type="spellStart"/>
      <w:r>
        <w:t>talabaning</w:t>
      </w:r>
      <w:proofErr w:type="spellEnd"/>
      <w:r>
        <w:t xml:space="preserve"> </w:t>
      </w:r>
      <w:proofErr w:type="spellStart"/>
      <w:r>
        <w:t>bilim</w:t>
      </w:r>
      <w:proofErr w:type="spellEnd"/>
      <w:r>
        <w:t xml:space="preserve"> </w:t>
      </w:r>
      <w:proofErr w:type="spellStart"/>
      <w:r>
        <w:t>va</w:t>
      </w:r>
      <w:proofErr w:type="spellEnd"/>
      <w:r>
        <w:t xml:space="preserve"> </w:t>
      </w:r>
      <w:proofErr w:type="spellStart"/>
      <w:r>
        <w:t>faoliyatidagi</w:t>
      </w:r>
      <w:proofErr w:type="spellEnd"/>
      <w:r>
        <w:t xml:space="preserve"> </w:t>
      </w:r>
      <w:proofErr w:type="spellStart"/>
      <w:proofErr w:type="gramStart"/>
      <w:r>
        <w:t>o‘</w:t>
      </w:r>
      <w:proofErr w:type="gramEnd"/>
      <w:r>
        <w:t>zgarishni</w:t>
      </w:r>
      <w:proofErr w:type="spellEnd"/>
      <w:r>
        <w:t xml:space="preserve"> </w:t>
      </w:r>
      <w:proofErr w:type="spellStart"/>
      <w:r>
        <w:t>vaqt</w:t>
      </w:r>
      <w:proofErr w:type="spellEnd"/>
      <w:r>
        <w:t xml:space="preserve"> </w:t>
      </w:r>
      <w:proofErr w:type="spellStart"/>
      <w:r>
        <w:t>bo‘yicha</w:t>
      </w:r>
      <w:proofErr w:type="spellEnd"/>
      <w:r>
        <w:t xml:space="preserve"> </w:t>
      </w:r>
      <w:proofErr w:type="spellStart"/>
      <w:r>
        <w:t>ko‘rsatadigan</w:t>
      </w:r>
      <w:proofErr w:type="spellEnd"/>
      <w:r>
        <w:t xml:space="preserve"> </w:t>
      </w:r>
      <w:proofErr w:type="spellStart"/>
      <w:r>
        <w:t>raqamli</w:t>
      </w:r>
      <w:proofErr w:type="spellEnd"/>
      <w:r>
        <w:t xml:space="preserve"> </w:t>
      </w:r>
      <w:proofErr w:type="spellStart"/>
      <w:r>
        <w:t>dalillar</w:t>
      </w:r>
      <w:proofErr w:type="spellEnd"/>
      <w:r>
        <w:t xml:space="preserve"> </w:t>
      </w:r>
      <w:proofErr w:type="spellStart"/>
      <w:r>
        <w:t>tizimidir</w:t>
      </w:r>
      <w:proofErr w:type="spellEnd"/>
      <w:r>
        <w:t xml:space="preserve">. U </w:t>
      </w:r>
      <w:proofErr w:type="spellStart"/>
      <w:r>
        <w:t>faqat</w:t>
      </w:r>
      <w:proofErr w:type="spellEnd"/>
      <w:r>
        <w:t xml:space="preserve"> </w:t>
      </w:r>
      <w:proofErr w:type="spellStart"/>
      <w:r>
        <w:t>yuqori</w:t>
      </w:r>
      <w:proofErr w:type="spellEnd"/>
      <w:r>
        <w:t xml:space="preserve"> </w:t>
      </w:r>
      <w:proofErr w:type="spellStart"/>
      <w:r>
        <w:t>baholangan</w:t>
      </w:r>
      <w:proofErr w:type="spellEnd"/>
      <w:r>
        <w:t xml:space="preserve"> </w:t>
      </w:r>
      <w:proofErr w:type="spellStart"/>
      <w:r>
        <w:t>ishlardan</w:t>
      </w:r>
      <w:proofErr w:type="spellEnd"/>
      <w:r>
        <w:t xml:space="preserve"> </w:t>
      </w:r>
      <w:proofErr w:type="spellStart"/>
      <w:r>
        <w:t>tashkil</w:t>
      </w:r>
      <w:proofErr w:type="spellEnd"/>
      <w:r>
        <w:t xml:space="preserve"> </w:t>
      </w:r>
      <w:proofErr w:type="spellStart"/>
      <w:r>
        <w:t>topsa</w:t>
      </w:r>
      <w:proofErr w:type="spellEnd"/>
      <w:r>
        <w:t xml:space="preserve">, </w:t>
      </w:r>
      <w:proofErr w:type="spellStart"/>
      <w:r>
        <w:t>xato</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jarayoni</w:t>
      </w:r>
      <w:proofErr w:type="spellEnd"/>
      <w:r>
        <w:t xml:space="preserve"> </w:t>
      </w:r>
      <w:proofErr w:type="spellStart"/>
      <w:proofErr w:type="gramStart"/>
      <w:r>
        <w:t>ko‘</w:t>
      </w:r>
      <w:proofErr w:type="gramEnd"/>
      <w:r>
        <w:t>rinmay</w:t>
      </w:r>
      <w:proofErr w:type="spellEnd"/>
      <w:r>
        <w:t xml:space="preserve"> </w:t>
      </w:r>
      <w:proofErr w:type="spellStart"/>
      <w:r>
        <w:t>qoladi</w:t>
      </w:r>
      <w:proofErr w:type="spellEnd"/>
      <w:r>
        <w:t xml:space="preserve">. </w:t>
      </w:r>
      <w:proofErr w:type="spellStart"/>
      <w:r>
        <w:t>Refleksiv</w:t>
      </w:r>
      <w:proofErr w:type="spellEnd"/>
      <w:r>
        <w:t xml:space="preserve"> portfolio “</w:t>
      </w:r>
      <w:proofErr w:type="spellStart"/>
      <w:proofErr w:type="gramStart"/>
      <w:r>
        <w:t>boshlang‘</w:t>
      </w:r>
      <w:proofErr w:type="gramEnd"/>
      <w:r>
        <w:t>ich</w:t>
      </w:r>
      <w:proofErr w:type="spellEnd"/>
      <w:r>
        <w:t xml:space="preserve"> </w:t>
      </w:r>
      <w:proofErr w:type="spellStart"/>
      <w:r>
        <w:t>mahsulot</w:t>
      </w:r>
      <w:proofErr w:type="spellEnd"/>
      <w:r>
        <w:t>–feedback–</w:t>
      </w:r>
      <w:proofErr w:type="spellStart"/>
      <w:r>
        <w:t>koreksiya</w:t>
      </w:r>
      <w:proofErr w:type="spellEnd"/>
      <w:r>
        <w:t>–</w:t>
      </w:r>
      <w:proofErr w:type="spellStart"/>
      <w:r>
        <w:t>yakuniy</w:t>
      </w:r>
      <w:proofErr w:type="spellEnd"/>
      <w:r>
        <w:t xml:space="preserve"> </w:t>
      </w:r>
      <w:proofErr w:type="spellStart"/>
      <w:r>
        <w:t>mahsulot</w:t>
      </w:r>
      <w:proofErr w:type="spellEnd"/>
      <w:r>
        <w:t>–</w:t>
      </w:r>
      <w:proofErr w:type="spellStart"/>
      <w:r>
        <w:t>o‘z-o‘zini</w:t>
      </w:r>
      <w:proofErr w:type="spellEnd"/>
      <w:r>
        <w:t xml:space="preserve"> </w:t>
      </w:r>
      <w:proofErr w:type="spellStart"/>
      <w:r>
        <w:t>baholash</w:t>
      </w:r>
      <w:proofErr w:type="spellEnd"/>
      <w:r>
        <w:t xml:space="preserve">” </w:t>
      </w:r>
      <w:proofErr w:type="spellStart"/>
      <w:r>
        <w:t>zanjirini</w:t>
      </w:r>
      <w:proofErr w:type="spellEnd"/>
      <w:r>
        <w:t xml:space="preserve"> </w:t>
      </w:r>
      <w:proofErr w:type="spellStart"/>
      <w:r>
        <w:t>saqlashi</w:t>
      </w:r>
      <w:proofErr w:type="spellEnd"/>
      <w:r>
        <w:t xml:space="preserve"> </w:t>
      </w:r>
      <w:proofErr w:type="spellStart"/>
      <w:r>
        <w:t>kerak</w:t>
      </w:r>
      <w:proofErr w:type="spellEnd"/>
      <w:r>
        <w:t xml:space="preserve">. </w:t>
      </w:r>
      <w:proofErr w:type="spellStart"/>
      <w:r>
        <w:t>Shunda</w:t>
      </w:r>
      <w:proofErr w:type="spellEnd"/>
      <w:r>
        <w:t xml:space="preserve"> </w:t>
      </w:r>
      <w:proofErr w:type="spellStart"/>
      <w:r>
        <w:t>o‘qituvchi</w:t>
      </w:r>
      <w:proofErr w:type="spellEnd"/>
      <w:r>
        <w:t xml:space="preserve"> </w:t>
      </w:r>
      <w:proofErr w:type="spellStart"/>
      <w:r>
        <w:t>va</w:t>
      </w:r>
      <w:proofErr w:type="spellEnd"/>
      <w:r>
        <w:t xml:space="preserve"> </w:t>
      </w:r>
      <w:proofErr w:type="spellStart"/>
      <w:r>
        <w:t>talaba</w:t>
      </w:r>
      <w:proofErr w:type="spellEnd"/>
      <w:r>
        <w:t xml:space="preserve"> </w:t>
      </w:r>
      <w:proofErr w:type="spellStart"/>
      <w:r>
        <w:t>natijani</w:t>
      </w:r>
      <w:proofErr w:type="spellEnd"/>
      <w:r>
        <w:t xml:space="preserve"> </w:t>
      </w:r>
      <w:proofErr w:type="spellStart"/>
      <w:r>
        <w:t>emas</w:t>
      </w:r>
      <w:proofErr w:type="spellEnd"/>
      <w:r>
        <w:t xml:space="preserve">, </w:t>
      </w:r>
      <w:proofErr w:type="spellStart"/>
      <w:r>
        <w:t>o‘sish</w:t>
      </w:r>
      <w:proofErr w:type="spellEnd"/>
      <w:r>
        <w:t xml:space="preserve"> </w:t>
      </w:r>
      <w:proofErr w:type="spellStart"/>
      <w:r>
        <w:t>mexanizmini</w:t>
      </w:r>
      <w:proofErr w:type="spellEnd"/>
      <w:r>
        <w:t xml:space="preserve"> </w:t>
      </w:r>
      <w:proofErr w:type="spellStart"/>
      <w:r>
        <w:t>tahlil</w:t>
      </w:r>
      <w:proofErr w:type="spellEnd"/>
      <w:r>
        <w:t xml:space="preserve"> </w:t>
      </w:r>
      <w:proofErr w:type="spellStart"/>
      <w:r>
        <w:t>qiladi</w:t>
      </w:r>
      <w:proofErr w:type="spellEnd"/>
      <w:r>
        <w:t>.</w:t>
      </w:r>
    </w:p>
    <w:p w14:paraId="70F25CE9" w14:textId="77777777" w:rsidR="00090ADC" w:rsidRDefault="00090ADC" w:rsidP="0079791F">
      <w:pPr>
        <w:pStyle w:val="JABody"/>
        <w:pPrChange w:id="667" w:author="admin" w:date="2026-07-31T21:25:00Z">
          <w:pPr/>
        </w:pPrChange>
      </w:pPr>
      <w:r>
        <w:t>“</w:t>
      </w:r>
      <w:proofErr w:type="spellStart"/>
      <w:r>
        <w:t>Odam</w:t>
      </w:r>
      <w:proofErr w:type="spellEnd"/>
      <w:r>
        <w:t xml:space="preserve"> </w:t>
      </w:r>
      <w:proofErr w:type="spellStart"/>
      <w:r>
        <w:t>va</w:t>
      </w:r>
      <w:proofErr w:type="spellEnd"/>
      <w:r>
        <w:t xml:space="preserve"> </w:t>
      </w:r>
      <w:proofErr w:type="spellStart"/>
      <w:r>
        <w:t>hayvonlar</w:t>
      </w:r>
      <w:proofErr w:type="spellEnd"/>
      <w:r>
        <w:t xml:space="preserve"> </w:t>
      </w:r>
      <w:proofErr w:type="spellStart"/>
      <w:r>
        <w:t>fiziologiyasi</w:t>
      </w:r>
      <w:proofErr w:type="spellEnd"/>
      <w:r>
        <w:t xml:space="preserve">” </w:t>
      </w:r>
      <w:proofErr w:type="spellStart"/>
      <w:r>
        <w:t>fanida</w:t>
      </w:r>
      <w:proofErr w:type="spellEnd"/>
      <w:r>
        <w:t xml:space="preserve"> portfolio </w:t>
      </w:r>
      <w:proofErr w:type="spellStart"/>
      <w:r>
        <w:t>tarkibiga</w:t>
      </w:r>
      <w:proofErr w:type="spellEnd"/>
      <w:r>
        <w:t xml:space="preserve"> </w:t>
      </w:r>
      <w:proofErr w:type="spellStart"/>
      <w:r>
        <w:t>diagnostik</w:t>
      </w:r>
      <w:proofErr w:type="spellEnd"/>
      <w:r>
        <w:t xml:space="preserve"> </w:t>
      </w:r>
      <w:proofErr w:type="spellStart"/>
      <w:r>
        <w:t>konseptual</w:t>
      </w:r>
      <w:proofErr w:type="spellEnd"/>
      <w:r>
        <w:t xml:space="preserve"> </w:t>
      </w:r>
      <w:proofErr w:type="spellStart"/>
      <w:r>
        <w:t>xarita</w:t>
      </w:r>
      <w:proofErr w:type="spellEnd"/>
      <w:r>
        <w:t xml:space="preserve">, </w:t>
      </w:r>
      <w:proofErr w:type="spellStart"/>
      <w:r>
        <w:t>ikki</w:t>
      </w:r>
      <w:proofErr w:type="spellEnd"/>
      <w:r>
        <w:t xml:space="preserve"> </w:t>
      </w:r>
      <w:proofErr w:type="spellStart"/>
      <w:r>
        <w:t>bosqichli</w:t>
      </w:r>
      <w:proofErr w:type="spellEnd"/>
      <w:r>
        <w:t xml:space="preserve"> test, </w:t>
      </w:r>
      <w:proofErr w:type="spellStart"/>
      <w:r>
        <w:t>laboratoriya</w:t>
      </w:r>
      <w:proofErr w:type="spellEnd"/>
      <w:r>
        <w:t xml:space="preserve"> </w:t>
      </w:r>
      <w:proofErr w:type="spellStart"/>
      <w:r>
        <w:t>protokoli</w:t>
      </w:r>
      <w:proofErr w:type="spellEnd"/>
      <w:r>
        <w:t xml:space="preserve">, virtual </w:t>
      </w:r>
      <w:proofErr w:type="spellStart"/>
      <w:r>
        <w:t>tajriba</w:t>
      </w:r>
      <w:proofErr w:type="spellEnd"/>
      <w:r>
        <w:t xml:space="preserve"> </w:t>
      </w:r>
      <w:proofErr w:type="spellStart"/>
      <w:r>
        <w:t>skrinshoti</w:t>
      </w:r>
      <w:proofErr w:type="spellEnd"/>
      <w:r>
        <w:t xml:space="preserve"> </w:t>
      </w:r>
      <w:proofErr w:type="spellStart"/>
      <w:r>
        <w:t>yoki</w:t>
      </w:r>
      <w:proofErr w:type="spellEnd"/>
      <w:r>
        <w:t xml:space="preserve"> </w:t>
      </w:r>
      <w:proofErr w:type="spellStart"/>
      <w:r>
        <w:t>eksport</w:t>
      </w:r>
      <w:proofErr w:type="spellEnd"/>
      <w:r>
        <w:t xml:space="preserve"> </w:t>
      </w:r>
      <w:proofErr w:type="spellStart"/>
      <w:r>
        <w:t>qilingan</w:t>
      </w:r>
      <w:proofErr w:type="spellEnd"/>
      <w:r>
        <w:t xml:space="preserve"> </w:t>
      </w:r>
      <w:proofErr w:type="spellStart"/>
      <w:r>
        <w:t>ma’lumot</w:t>
      </w:r>
      <w:proofErr w:type="spellEnd"/>
      <w:r>
        <w:t xml:space="preserve">, </w:t>
      </w:r>
      <w:proofErr w:type="spellStart"/>
      <w:r>
        <w:t>grafik</w:t>
      </w:r>
      <w:proofErr w:type="spellEnd"/>
      <w:r>
        <w:t xml:space="preserve"> </w:t>
      </w:r>
      <w:proofErr w:type="spellStart"/>
      <w:r>
        <w:t>tahlili</w:t>
      </w:r>
      <w:proofErr w:type="spellEnd"/>
      <w:r>
        <w:t xml:space="preserve">, </w:t>
      </w:r>
      <w:proofErr w:type="spellStart"/>
      <w:r>
        <w:t>refleksiv</w:t>
      </w:r>
      <w:proofErr w:type="spellEnd"/>
      <w:r>
        <w:t xml:space="preserve"> </w:t>
      </w:r>
      <w:proofErr w:type="spellStart"/>
      <w:r>
        <w:t>kundalikdan</w:t>
      </w:r>
      <w:proofErr w:type="spellEnd"/>
      <w:r>
        <w:t xml:space="preserve"> </w:t>
      </w:r>
      <w:proofErr w:type="spellStart"/>
      <w:r>
        <w:t>tanlangan</w:t>
      </w:r>
      <w:proofErr w:type="spellEnd"/>
      <w:r>
        <w:t xml:space="preserve"> </w:t>
      </w:r>
      <w:proofErr w:type="spellStart"/>
      <w:r>
        <w:t>yozuv</w:t>
      </w:r>
      <w:proofErr w:type="spellEnd"/>
      <w:r>
        <w:t xml:space="preserve">, AI </w:t>
      </w:r>
      <w:proofErr w:type="spellStart"/>
      <w:r>
        <w:t>javobini</w:t>
      </w:r>
      <w:proofErr w:type="spellEnd"/>
      <w:r>
        <w:t xml:space="preserve"> </w:t>
      </w:r>
      <w:proofErr w:type="spellStart"/>
      <w:r>
        <w:t>verifikatsiya</w:t>
      </w:r>
      <w:proofErr w:type="spellEnd"/>
      <w:r>
        <w:t xml:space="preserve"> </w:t>
      </w:r>
      <w:proofErr w:type="spellStart"/>
      <w:r>
        <w:t>qilish</w:t>
      </w:r>
      <w:proofErr w:type="spellEnd"/>
      <w:r>
        <w:t xml:space="preserve"> </w:t>
      </w:r>
      <w:proofErr w:type="spellStart"/>
      <w:r>
        <w:t>jadvali</w:t>
      </w:r>
      <w:proofErr w:type="spellEnd"/>
      <w:r>
        <w:t xml:space="preserve">, </w:t>
      </w:r>
      <w:proofErr w:type="spellStart"/>
      <w:r>
        <w:t>mikrodars</w:t>
      </w:r>
      <w:proofErr w:type="spellEnd"/>
      <w:r>
        <w:t xml:space="preserve"> </w:t>
      </w:r>
      <w:proofErr w:type="spellStart"/>
      <w:r>
        <w:t>ishlanmasi</w:t>
      </w:r>
      <w:proofErr w:type="spellEnd"/>
      <w:r>
        <w:t xml:space="preserve"> </w:t>
      </w:r>
      <w:proofErr w:type="spellStart"/>
      <w:r>
        <w:t>va</w:t>
      </w:r>
      <w:proofErr w:type="spellEnd"/>
      <w:r>
        <w:t xml:space="preserve"> </w:t>
      </w:r>
      <w:proofErr w:type="spellStart"/>
      <w:r>
        <w:t>yakuniy</w:t>
      </w:r>
      <w:proofErr w:type="spellEnd"/>
      <w:r>
        <w:t xml:space="preserve"> </w:t>
      </w:r>
      <w:proofErr w:type="spellStart"/>
      <w:r>
        <w:t>rivojlanish</w:t>
      </w:r>
      <w:proofErr w:type="spellEnd"/>
      <w:r>
        <w:t xml:space="preserve"> </w:t>
      </w:r>
      <w:proofErr w:type="spellStart"/>
      <w:r>
        <w:t>hisobotini</w:t>
      </w:r>
      <w:proofErr w:type="spellEnd"/>
      <w:r>
        <w:t xml:space="preserve"> </w:t>
      </w:r>
      <w:proofErr w:type="spellStart"/>
      <w:r>
        <w:t>kiritish</w:t>
      </w:r>
      <w:proofErr w:type="spellEnd"/>
      <w:r>
        <w:t xml:space="preserve"> </w:t>
      </w:r>
      <w:proofErr w:type="spellStart"/>
      <w:r>
        <w:t>mumkin</w:t>
      </w:r>
      <w:proofErr w:type="spellEnd"/>
      <w:r>
        <w:t xml:space="preserve">. Har </w:t>
      </w:r>
      <w:proofErr w:type="spellStart"/>
      <w:r>
        <w:t>bir</w:t>
      </w:r>
      <w:proofErr w:type="spellEnd"/>
      <w:r>
        <w:t xml:space="preserve"> </w:t>
      </w:r>
      <w:proofErr w:type="spellStart"/>
      <w:r>
        <w:t>artefakt</w:t>
      </w:r>
      <w:proofErr w:type="spellEnd"/>
      <w:r>
        <w:t xml:space="preserve"> </w:t>
      </w:r>
      <w:proofErr w:type="spellStart"/>
      <w:r>
        <w:t>izoh</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joylashtiriladi</w:t>
      </w:r>
      <w:proofErr w:type="spellEnd"/>
      <w:r>
        <w:t xml:space="preserve">: </w:t>
      </w:r>
      <w:proofErr w:type="spellStart"/>
      <w:r>
        <w:t>vazifa</w:t>
      </w:r>
      <w:proofErr w:type="spellEnd"/>
      <w:r>
        <w:t xml:space="preserve"> </w:t>
      </w:r>
      <w:proofErr w:type="spellStart"/>
      <w:r>
        <w:t>maqsadi</w:t>
      </w:r>
      <w:proofErr w:type="spellEnd"/>
      <w:r>
        <w:t xml:space="preserve">, </w:t>
      </w:r>
      <w:proofErr w:type="spellStart"/>
      <w:r>
        <w:t>tanlangan</w:t>
      </w:r>
      <w:proofErr w:type="spellEnd"/>
      <w:r>
        <w:t xml:space="preserve"> </w:t>
      </w:r>
      <w:proofErr w:type="spellStart"/>
      <w:r>
        <w:t>strategiya</w:t>
      </w:r>
      <w:proofErr w:type="spellEnd"/>
      <w:r>
        <w:t xml:space="preserve">, </w:t>
      </w:r>
      <w:proofErr w:type="spellStart"/>
      <w:r>
        <w:t>olingan</w:t>
      </w:r>
      <w:proofErr w:type="spellEnd"/>
      <w:r>
        <w:t xml:space="preserve"> feedback, </w:t>
      </w:r>
      <w:proofErr w:type="spellStart"/>
      <w:r>
        <w:t>kiritilgan</w:t>
      </w:r>
      <w:proofErr w:type="spellEnd"/>
      <w:r>
        <w:t xml:space="preserve"> </w:t>
      </w:r>
      <w:proofErr w:type="spellStart"/>
      <w:r>
        <w:t>o‘zgarish</w:t>
      </w:r>
      <w:proofErr w:type="spellEnd"/>
      <w:r>
        <w:t xml:space="preserve"> </w:t>
      </w:r>
      <w:proofErr w:type="spellStart"/>
      <w:r>
        <w:t>va</w:t>
      </w:r>
      <w:proofErr w:type="spellEnd"/>
      <w:r>
        <w:t xml:space="preserve"> </w:t>
      </w:r>
      <w:proofErr w:type="spellStart"/>
      <w:r>
        <w:t>keyingi</w:t>
      </w:r>
      <w:proofErr w:type="spellEnd"/>
      <w:r>
        <w:t xml:space="preserve"> </w:t>
      </w:r>
      <w:proofErr w:type="spellStart"/>
      <w:r>
        <w:t>foydalanish</w:t>
      </w:r>
      <w:proofErr w:type="spellEnd"/>
      <w:r>
        <w:t xml:space="preserve"> </w:t>
      </w:r>
      <w:proofErr w:type="spellStart"/>
      <w:r>
        <w:t>sohasi</w:t>
      </w:r>
      <w:proofErr w:type="spellEnd"/>
      <w:r>
        <w:t>.</w:t>
      </w:r>
    </w:p>
    <w:p w14:paraId="1CE34444" w14:textId="77777777" w:rsidR="00090ADC" w:rsidRDefault="00090ADC" w:rsidP="0079791F">
      <w:pPr>
        <w:pStyle w:val="JABody"/>
        <w:pPrChange w:id="668" w:author="admin" w:date="2026-07-31T21:25:00Z">
          <w:pPr/>
        </w:pPrChange>
      </w:pPr>
      <w:proofErr w:type="spellStart"/>
      <w:r>
        <w:t>Portfolioni</w:t>
      </w:r>
      <w:proofErr w:type="spellEnd"/>
      <w:r>
        <w:t xml:space="preserve"> </w:t>
      </w:r>
      <w:proofErr w:type="spellStart"/>
      <w:r>
        <w:t>baholashda</w:t>
      </w:r>
      <w:proofErr w:type="spellEnd"/>
      <w:r>
        <w:t xml:space="preserve"> </w:t>
      </w:r>
      <w:proofErr w:type="spellStart"/>
      <w:r>
        <w:t>fayllar</w:t>
      </w:r>
      <w:proofErr w:type="spellEnd"/>
      <w:r>
        <w:t xml:space="preserve"> </w:t>
      </w:r>
      <w:proofErr w:type="spellStart"/>
      <w:r>
        <w:t>soni</w:t>
      </w:r>
      <w:proofErr w:type="spellEnd"/>
      <w:r>
        <w:t xml:space="preserve"> </w:t>
      </w:r>
      <w:proofErr w:type="spellStart"/>
      <w:r>
        <w:t>emas</w:t>
      </w:r>
      <w:proofErr w:type="spellEnd"/>
      <w:r>
        <w:t xml:space="preserve">, </w:t>
      </w:r>
      <w:proofErr w:type="spellStart"/>
      <w:r>
        <w:t>dalillar</w:t>
      </w:r>
      <w:proofErr w:type="spellEnd"/>
      <w:r>
        <w:t xml:space="preserve"> </w:t>
      </w:r>
      <w:proofErr w:type="spellStart"/>
      <w:r>
        <w:t>tanlovi</w:t>
      </w:r>
      <w:proofErr w:type="spellEnd"/>
      <w:r>
        <w:t xml:space="preserve"> </w:t>
      </w:r>
      <w:proofErr w:type="spellStart"/>
      <w:r>
        <w:t>va</w:t>
      </w:r>
      <w:proofErr w:type="spellEnd"/>
      <w:r>
        <w:t xml:space="preserve"> </w:t>
      </w:r>
      <w:proofErr w:type="spellStart"/>
      <w:r>
        <w:t>ularning</w:t>
      </w:r>
      <w:proofErr w:type="spellEnd"/>
      <w:r>
        <w:t xml:space="preserve"> </w:t>
      </w:r>
      <w:proofErr w:type="spellStart"/>
      <w:r>
        <w:t>izohi</w:t>
      </w:r>
      <w:proofErr w:type="spellEnd"/>
      <w:r>
        <w:t xml:space="preserve"> </w:t>
      </w:r>
      <w:proofErr w:type="spellStart"/>
      <w:r>
        <w:t>muhim</w:t>
      </w:r>
      <w:proofErr w:type="spellEnd"/>
      <w:r>
        <w:t xml:space="preserve">. </w:t>
      </w:r>
      <w:proofErr w:type="spellStart"/>
      <w:r>
        <w:t>Talaba</w:t>
      </w:r>
      <w:proofErr w:type="spellEnd"/>
      <w:r>
        <w:t xml:space="preserve"> “</w:t>
      </w:r>
      <w:proofErr w:type="spellStart"/>
      <w:r>
        <w:t>nega</w:t>
      </w:r>
      <w:proofErr w:type="spellEnd"/>
      <w:r>
        <w:t xml:space="preserve"> </w:t>
      </w:r>
      <w:proofErr w:type="spellStart"/>
      <w:r>
        <w:t>aynan</w:t>
      </w:r>
      <w:proofErr w:type="spellEnd"/>
      <w:r>
        <w:t xml:space="preserve"> </w:t>
      </w:r>
      <w:proofErr w:type="spellStart"/>
      <w:r>
        <w:t>shu</w:t>
      </w:r>
      <w:proofErr w:type="spellEnd"/>
      <w:r>
        <w:t xml:space="preserve"> </w:t>
      </w:r>
      <w:proofErr w:type="spellStart"/>
      <w:r>
        <w:t>ishni</w:t>
      </w:r>
      <w:proofErr w:type="spellEnd"/>
      <w:r>
        <w:t xml:space="preserve"> </w:t>
      </w:r>
      <w:proofErr w:type="spellStart"/>
      <w:r>
        <w:t>tanladim</w:t>
      </w:r>
      <w:proofErr w:type="spellEnd"/>
      <w:r>
        <w:t>?”, “</w:t>
      </w:r>
      <w:proofErr w:type="spellStart"/>
      <w:r>
        <w:t>bu</w:t>
      </w:r>
      <w:proofErr w:type="spellEnd"/>
      <w:r>
        <w:t xml:space="preserve"> </w:t>
      </w:r>
      <w:proofErr w:type="spellStart"/>
      <w:r>
        <w:t>mahsulot</w:t>
      </w:r>
      <w:proofErr w:type="spellEnd"/>
      <w:r>
        <w:t xml:space="preserve"> </w:t>
      </w:r>
      <w:proofErr w:type="spellStart"/>
      <w:r>
        <w:t>qaysi</w:t>
      </w:r>
      <w:proofErr w:type="spellEnd"/>
      <w:r>
        <w:t xml:space="preserve"> </w:t>
      </w:r>
      <w:proofErr w:type="spellStart"/>
      <w:r>
        <w:t>kompetensiya</w:t>
      </w:r>
      <w:proofErr w:type="spellEnd"/>
      <w:r>
        <w:t xml:space="preserve"> </w:t>
      </w:r>
      <w:proofErr w:type="spellStart"/>
      <w:r>
        <w:t>o‘sishini</w:t>
      </w:r>
      <w:proofErr w:type="spellEnd"/>
      <w:r>
        <w:t xml:space="preserve"> </w:t>
      </w:r>
      <w:proofErr w:type="spellStart"/>
      <w:r>
        <w:t>ko‘rsatadi</w:t>
      </w:r>
      <w:proofErr w:type="spellEnd"/>
      <w:r>
        <w:t>?”, “</w:t>
      </w:r>
      <w:proofErr w:type="spellStart"/>
      <w:r>
        <w:t>feedbackdan</w:t>
      </w:r>
      <w:proofErr w:type="spellEnd"/>
      <w:r>
        <w:t xml:space="preserve"> </w:t>
      </w:r>
      <w:proofErr w:type="spellStart"/>
      <w:r>
        <w:t>keyin</w:t>
      </w:r>
      <w:proofErr w:type="spellEnd"/>
      <w:r>
        <w:t xml:space="preserve"> </w:t>
      </w:r>
      <w:proofErr w:type="spellStart"/>
      <w:r>
        <w:t>nima</w:t>
      </w:r>
      <w:proofErr w:type="spellEnd"/>
      <w:r>
        <w:t xml:space="preserve"> </w:t>
      </w:r>
      <w:proofErr w:type="spellStart"/>
      <w:r>
        <w:t>o‘zgardi</w:t>
      </w:r>
      <w:proofErr w:type="spellEnd"/>
      <w:r>
        <w:t xml:space="preserve">?” </w:t>
      </w:r>
      <w:proofErr w:type="spellStart"/>
      <w:r>
        <w:t>va</w:t>
      </w:r>
      <w:proofErr w:type="spellEnd"/>
      <w:r>
        <w:t xml:space="preserve"> “</w:t>
      </w:r>
      <w:proofErr w:type="spellStart"/>
      <w:r>
        <w:t>mazkur</w:t>
      </w:r>
      <w:proofErr w:type="spellEnd"/>
      <w:r>
        <w:t xml:space="preserve"> </w:t>
      </w:r>
      <w:proofErr w:type="spellStart"/>
      <w:r>
        <w:t>strategiyani</w:t>
      </w:r>
      <w:proofErr w:type="spellEnd"/>
      <w:r>
        <w:t xml:space="preserve"> </w:t>
      </w:r>
      <w:proofErr w:type="spellStart"/>
      <w:r>
        <w:t>boshqa</w:t>
      </w:r>
      <w:proofErr w:type="spellEnd"/>
      <w:r>
        <w:t xml:space="preserve"> </w:t>
      </w:r>
      <w:proofErr w:type="spellStart"/>
      <w:r>
        <w:t>tizimni</w:t>
      </w:r>
      <w:proofErr w:type="spellEnd"/>
      <w:r>
        <w:t xml:space="preserve"> </w:t>
      </w:r>
      <w:proofErr w:type="spellStart"/>
      <w:r>
        <w:t>o‘rganishda</w:t>
      </w:r>
      <w:proofErr w:type="spellEnd"/>
      <w:r>
        <w:t xml:space="preserve"> </w:t>
      </w:r>
      <w:proofErr w:type="spellStart"/>
      <w:r>
        <w:t>qanday</w:t>
      </w:r>
      <w:proofErr w:type="spellEnd"/>
      <w:r>
        <w:t xml:space="preserve"> </w:t>
      </w:r>
      <w:proofErr w:type="spellStart"/>
      <w:r>
        <w:t>qo‘lladim</w:t>
      </w:r>
      <w:proofErr w:type="spellEnd"/>
      <w:r>
        <w:t xml:space="preserve">?” </w:t>
      </w:r>
      <w:proofErr w:type="spellStart"/>
      <w:r>
        <w:t>savollariga</w:t>
      </w:r>
      <w:proofErr w:type="spellEnd"/>
      <w:r>
        <w:t xml:space="preserve"> </w:t>
      </w:r>
      <w:proofErr w:type="spellStart"/>
      <w:r>
        <w:t>javob</w:t>
      </w:r>
      <w:proofErr w:type="spellEnd"/>
      <w:r>
        <w:t xml:space="preserve"> </w:t>
      </w:r>
      <w:proofErr w:type="spellStart"/>
      <w:r>
        <w:t>beradi</w:t>
      </w:r>
      <w:proofErr w:type="spellEnd"/>
      <w:r>
        <w:t xml:space="preserve">. </w:t>
      </w:r>
      <w:proofErr w:type="spellStart"/>
      <w:r>
        <w:t>Yakuniy</w:t>
      </w:r>
      <w:proofErr w:type="spellEnd"/>
      <w:r>
        <w:t xml:space="preserve"> portfolio </w:t>
      </w:r>
      <w:proofErr w:type="spellStart"/>
      <w:r>
        <w:t>himoyasi</w:t>
      </w:r>
      <w:proofErr w:type="spellEnd"/>
      <w:r>
        <w:t xml:space="preserve"> </w:t>
      </w:r>
      <w:proofErr w:type="spellStart"/>
      <w:r>
        <w:t>kasbiy</w:t>
      </w:r>
      <w:proofErr w:type="spellEnd"/>
      <w:r>
        <w:t xml:space="preserve"> </w:t>
      </w:r>
      <w:proofErr w:type="spellStart"/>
      <w:r>
        <w:t>nutq</w:t>
      </w:r>
      <w:proofErr w:type="spellEnd"/>
      <w:r>
        <w:t xml:space="preserve">, </w:t>
      </w:r>
      <w:proofErr w:type="spellStart"/>
      <w:r>
        <w:t>dalillash</w:t>
      </w:r>
      <w:proofErr w:type="spellEnd"/>
      <w:r>
        <w:t xml:space="preserve"> </w:t>
      </w:r>
      <w:proofErr w:type="spellStart"/>
      <w:r>
        <w:t>va</w:t>
      </w:r>
      <w:proofErr w:type="spellEnd"/>
      <w:r>
        <w:t xml:space="preserve"> </w:t>
      </w:r>
      <w:proofErr w:type="spellStart"/>
      <w:r>
        <w:t>o‘zini</w:t>
      </w:r>
      <w:proofErr w:type="spellEnd"/>
      <w:r>
        <w:t xml:space="preserve"> </w:t>
      </w:r>
      <w:proofErr w:type="spellStart"/>
      <w:r>
        <w:t>baholashni</w:t>
      </w:r>
      <w:proofErr w:type="spellEnd"/>
      <w:r>
        <w:t xml:space="preserve"> </w:t>
      </w:r>
      <w:proofErr w:type="spellStart"/>
      <w:r>
        <w:t>birlashtiradi</w:t>
      </w:r>
      <w:proofErr w:type="spellEnd"/>
      <w:r>
        <w:t>.</w:t>
      </w:r>
    </w:p>
    <w:p w14:paraId="55BEB4A7" w14:textId="77777777" w:rsidR="00090ADC" w:rsidRDefault="00090ADC" w:rsidP="0079791F">
      <w:pPr>
        <w:pStyle w:val="JABody"/>
        <w:pPrChange w:id="669" w:author="admin" w:date="2026-07-31T21:25:00Z">
          <w:pPr/>
        </w:pPrChange>
      </w:pPr>
      <w:proofErr w:type="spellStart"/>
      <w:r>
        <w:lastRenderedPageBreak/>
        <w:t>Elektron</w:t>
      </w:r>
      <w:proofErr w:type="spellEnd"/>
      <w:r>
        <w:t xml:space="preserve"> portfolio </w:t>
      </w:r>
      <w:proofErr w:type="spellStart"/>
      <w:r>
        <w:t>o‘qituvchining</w:t>
      </w:r>
      <w:proofErr w:type="spellEnd"/>
      <w:r>
        <w:t xml:space="preserve"> </w:t>
      </w:r>
      <w:proofErr w:type="spellStart"/>
      <w:r>
        <w:t>ortiqcha</w:t>
      </w:r>
      <w:proofErr w:type="spellEnd"/>
      <w:r>
        <w:t xml:space="preserve"> </w:t>
      </w:r>
      <w:proofErr w:type="spellStart"/>
      <w:r>
        <w:t>yuklamasini</w:t>
      </w:r>
      <w:proofErr w:type="spellEnd"/>
      <w:r>
        <w:t xml:space="preserve"> </w:t>
      </w:r>
      <w:proofErr w:type="spellStart"/>
      <w:r>
        <w:t>oshirmasligi</w:t>
      </w:r>
      <w:proofErr w:type="spellEnd"/>
      <w:r>
        <w:t xml:space="preserve"> </w:t>
      </w:r>
      <w:proofErr w:type="spellStart"/>
      <w:r>
        <w:t>uchun</w:t>
      </w:r>
      <w:proofErr w:type="spellEnd"/>
      <w:r>
        <w:t xml:space="preserve"> </w:t>
      </w:r>
      <w:proofErr w:type="spellStart"/>
      <w:r>
        <w:t>artefaktlar</w:t>
      </w:r>
      <w:proofErr w:type="spellEnd"/>
      <w:r>
        <w:t xml:space="preserve"> </w:t>
      </w:r>
      <w:proofErr w:type="spellStart"/>
      <w:r>
        <w:t>soni</w:t>
      </w:r>
      <w:proofErr w:type="spellEnd"/>
      <w:r>
        <w:t xml:space="preserve"> </w:t>
      </w:r>
      <w:proofErr w:type="spellStart"/>
      <w:r>
        <w:t>chegaralanadi</w:t>
      </w:r>
      <w:proofErr w:type="spellEnd"/>
      <w:r>
        <w:t xml:space="preserve">, </w:t>
      </w:r>
      <w:proofErr w:type="spellStart"/>
      <w:r>
        <w:t>majburiy</w:t>
      </w:r>
      <w:proofErr w:type="spellEnd"/>
      <w:r>
        <w:t xml:space="preserve"> </w:t>
      </w:r>
      <w:proofErr w:type="spellStart"/>
      <w:r>
        <w:t>va</w:t>
      </w:r>
      <w:proofErr w:type="spellEnd"/>
      <w:r>
        <w:t xml:space="preserve"> </w:t>
      </w:r>
      <w:proofErr w:type="spellStart"/>
      <w:r>
        <w:t>tanlov</w:t>
      </w:r>
      <w:proofErr w:type="spellEnd"/>
      <w:r>
        <w:t xml:space="preserve"> </w:t>
      </w:r>
      <w:proofErr w:type="spellStart"/>
      <w:r>
        <w:t>komponentlari</w:t>
      </w:r>
      <w:proofErr w:type="spellEnd"/>
      <w:r>
        <w:t xml:space="preserve"> </w:t>
      </w:r>
      <w:proofErr w:type="spellStart"/>
      <w:r>
        <w:t>ajratiladi</w:t>
      </w:r>
      <w:proofErr w:type="spellEnd"/>
      <w:r>
        <w:t xml:space="preserve">, </w:t>
      </w:r>
      <w:proofErr w:type="spellStart"/>
      <w:r>
        <w:t>rubrika</w:t>
      </w:r>
      <w:proofErr w:type="spellEnd"/>
      <w:r>
        <w:t xml:space="preserve"> </w:t>
      </w:r>
      <w:proofErr w:type="spellStart"/>
      <w:r>
        <w:t>oldindan</w:t>
      </w:r>
      <w:proofErr w:type="spellEnd"/>
      <w:r>
        <w:t xml:space="preserve"> </w:t>
      </w:r>
      <w:proofErr w:type="spellStart"/>
      <w:r>
        <w:t>beriladi</w:t>
      </w:r>
      <w:proofErr w:type="spellEnd"/>
      <w:r>
        <w:t xml:space="preserve"> </w:t>
      </w:r>
      <w:proofErr w:type="spellStart"/>
      <w:r>
        <w:t>va</w:t>
      </w:r>
      <w:proofErr w:type="spellEnd"/>
      <w:r>
        <w:t xml:space="preserve"> </w:t>
      </w:r>
      <w:proofErr w:type="spellStart"/>
      <w:r>
        <w:t>oraliq</w:t>
      </w:r>
      <w:proofErr w:type="spellEnd"/>
      <w:r>
        <w:t xml:space="preserve"> </w:t>
      </w:r>
      <w:proofErr w:type="spellStart"/>
      <w:r>
        <w:t>tekshiruvlar</w:t>
      </w:r>
      <w:proofErr w:type="spellEnd"/>
      <w:r>
        <w:t xml:space="preserve"> </w:t>
      </w:r>
      <w:proofErr w:type="spellStart"/>
      <w:r>
        <w:t>jadvali</w:t>
      </w:r>
      <w:proofErr w:type="spellEnd"/>
      <w:r>
        <w:t xml:space="preserve"> </w:t>
      </w:r>
      <w:proofErr w:type="spellStart"/>
      <w:r>
        <w:t>belgilanadi</w:t>
      </w:r>
      <w:proofErr w:type="spellEnd"/>
      <w:r>
        <w:t xml:space="preserve">. </w:t>
      </w:r>
      <w:proofErr w:type="spellStart"/>
      <w:r>
        <w:t>Shuningdek</w:t>
      </w:r>
      <w:proofErr w:type="spellEnd"/>
      <w:r>
        <w:t xml:space="preserve">, </w:t>
      </w:r>
      <w:proofErr w:type="spellStart"/>
      <w:r>
        <w:t>talaba</w:t>
      </w:r>
      <w:proofErr w:type="spellEnd"/>
      <w:r>
        <w:t xml:space="preserve"> </w:t>
      </w:r>
      <w:proofErr w:type="spellStart"/>
      <w:r>
        <w:t>shaxsiy</w:t>
      </w:r>
      <w:proofErr w:type="spellEnd"/>
      <w:r>
        <w:t xml:space="preserve"> </w:t>
      </w:r>
      <w:proofErr w:type="spellStart"/>
      <w:r>
        <w:t>ma’lumotlari</w:t>
      </w:r>
      <w:proofErr w:type="spellEnd"/>
      <w:r>
        <w:t xml:space="preserve">, </w:t>
      </w:r>
      <w:proofErr w:type="spellStart"/>
      <w:r>
        <w:t>suratlar</w:t>
      </w:r>
      <w:proofErr w:type="spellEnd"/>
      <w:r>
        <w:t xml:space="preserve">, </w:t>
      </w:r>
      <w:proofErr w:type="spellStart"/>
      <w:r>
        <w:t>sog‘liq</w:t>
      </w:r>
      <w:proofErr w:type="spellEnd"/>
      <w:r>
        <w:t xml:space="preserve"> </w:t>
      </w:r>
      <w:proofErr w:type="spellStart"/>
      <w:r>
        <w:t>ko‘rsatkichlari</w:t>
      </w:r>
      <w:proofErr w:type="spellEnd"/>
      <w:r>
        <w:t xml:space="preserve"> </w:t>
      </w:r>
      <w:proofErr w:type="spellStart"/>
      <w:r>
        <w:t>va</w:t>
      </w:r>
      <w:proofErr w:type="spellEnd"/>
      <w:r>
        <w:t xml:space="preserve"> </w:t>
      </w:r>
      <w:proofErr w:type="spellStart"/>
      <w:r>
        <w:t>tajriba</w:t>
      </w:r>
      <w:proofErr w:type="spellEnd"/>
      <w:r>
        <w:t xml:space="preserve"> </w:t>
      </w:r>
      <w:proofErr w:type="spellStart"/>
      <w:r>
        <w:t>ma’lumotlarini</w:t>
      </w:r>
      <w:proofErr w:type="spellEnd"/>
      <w:r>
        <w:t xml:space="preserve"> </w:t>
      </w:r>
      <w:proofErr w:type="spellStart"/>
      <w:r>
        <w:t>joylashtirishda</w:t>
      </w:r>
      <w:proofErr w:type="spellEnd"/>
      <w:r>
        <w:t xml:space="preserve"> </w:t>
      </w:r>
      <w:proofErr w:type="spellStart"/>
      <w:r>
        <w:t>maxfiylik</w:t>
      </w:r>
      <w:proofErr w:type="spellEnd"/>
      <w:r>
        <w:t xml:space="preserve"> </w:t>
      </w:r>
      <w:proofErr w:type="spellStart"/>
      <w:r>
        <w:t>talablari</w:t>
      </w:r>
      <w:proofErr w:type="spellEnd"/>
      <w:r>
        <w:t xml:space="preserve"> </w:t>
      </w:r>
      <w:proofErr w:type="spellStart"/>
      <w:r>
        <w:t>tushuntiriladi</w:t>
      </w:r>
      <w:proofErr w:type="spellEnd"/>
      <w:r>
        <w:t>.</w:t>
      </w:r>
    </w:p>
    <w:p w14:paraId="10253D3E" w14:textId="77777777" w:rsidR="00090ADC" w:rsidRDefault="00090ADC" w:rsidP="0079791F">
      <w:pPr>
        <w:pStyle w:val="JAFigureCaption"/>
        <w:pPrChange w:id="670" w:author="admin" w:date="2026-07-31T21:25:00Z">
          <w:pPr>
            <w:pStyle w:val="NoIndent"/>
            <w:jc w:val="center"/>
          </w:pPr>
        </w:pPrChange>
      </w:pPr>
      <w:r>
        <w:t xml:space="preserve">4-jadval. </w:t>
      </w:r>
      <w:proofErr w:type="spellStart"/>
      <w:r>
        <w:t>Elektron</w:t>
      </w:r>
      <w:proofErr w:type="spellEnd"/>
      <w:r>
        <w:t xml:space="preserve"> </w:t>
      </w:r>
      <w:proofErr w:type="spellStart"/>
      <w:r>
        <w:t>portfolioning</w:t>
      </w:r>
      <w:proofErr w:type="spellEnd"/>
      <w:r>
        <w:t xml:space="preserve"> </w:t>
      </w:r>
      <w:proofErr w:type="spellStart"/>
      <w:r>
        <w:t>tavsiya</w:t>
      </w:r>
      <w:proofErr w:type="spellEnd"/>
      <w:r>
        <w:t xml:space="preserve"> </w:t>
      </w:r>
      <w:proofErr w:type="spellStart"/>
      <w:r>
        <w:t>etiladigan</w:t>
      </w:r>
      <w:proofErr w:type="spellEnd"/>
      <w:r>
        <w:t xml:space="preserve"> </w:t>
      </w:r>
      <w:proofErr w:type="spellStart"/>
      <w:r>
        <w:t>tarkibi</w:t>
      </w:r>
      <w:proofErr w:type="spellEnd"/>
    </w:p>
    <w:tbl>
      <w:tblPr>
        <w:tblStyle w:val="a7"/>
        <w:tblW w:w="0" w:type="auto"/>
        <w:jc w:val="center"/>
        <w:tblInd w:w="0" w:type="dxa"/>
        <w:tblLook w:val="04A0" w:firstRow="1" w:lastRow="0" w:firstColumn="1" w:lastColumn="0" w:noHBand="0" w:noVBand="1"/>
      </w:tblPr>
      <w:tblGrid>
        <w:gridCol w:w="1757"/>
        <w:gridCol w:w="2379"/>
        <w:gridCol w:w="3226"/>
        <w:gridCol w:w="2266"/>
      </w:tblGrid>
      <w:tr w:rsidR="00090ADC" w:rsidRPr="0079791F" w14:paraId="51C87F6E" w14:textId="77777777" w:rsidTr="00090ADC">
        <w:trPr>
          <w:tblHeader/>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7FAB2D70" w14:textId="77777777" w:rsidR="00090ADC" w:rsidRPr="0079791F" w:rsidRDefault="00090ADC">
            <w:pPr>
              <w:spacing w:line="240" w:lineRule="auto"/>
              <w:ind w:firstLine="0"/>
              <w:jc w:val="center"/>
              <w:rPr>
                <w:rFonts w:cs="Times New Roman"/>
                <w:sz w:val="28"/>
                <w:szCs w:val="28"/>
                <w:rPrChange w:id="671" w:author="admin" w:date="2026-07-31T21:25:00Z">
                  <w:rPr>
                    <w:rFonts w:cs="Times New Roman"/>
                    <w:sz w:val="18"/>
                    <w:szCs w:val="24"/>
                  </w:rPr>
                </w:rPrChange>
              </w:rPr>
            </w:pPr>
            <w:proofErr w:type="spellStart"/>
            <w:proofErr w:type="gramStart"/>
            <w:r w:rsidRPr="0079791F">
              <w:rPr>
                <w:rFonts w:cs="Times New Roman"/>
                <w:b/>
                <w:sz w:val="28"/>
                <w:szCs w:val="28"/>
                <w:rPrChange w:id="672" w:author="admin" w:date="2026-07-31T21:25:00Z">
                  <w:rPr>
                    <w:rFonts w:cs="Times New Roman"/>
                    <w:b/>
                    <w:sz w:val="18"/>
                    <w:szCs w:val="24"/>
                  </w:rPr>
                </w:rPrChange>
              </w:rPr>
              <w:t>Bo‘</w:t>
            </w:r>
            <w:proofErr w:type="gramEnd"/>
            <w:r w:rsidRPr="0079791F">
              <w:rPr>
                <w:rFonts w:cs="Times New Roman"/>
                <w:b/>
                <w:sz w:val="28"/>
                <w:szCs w:val="28"/>
                <w:rPrChange w:id="673" w:author="admin" w:date="2026-07-31T21:25:00Z">
                  <w:rPr>
                    <w:rFonts w:cs="Times New Roman"/>
                    <w:b/>
                    <w:sz w:val="18"/>
                    <w:szCs w:val="24"/>
                  </w:rPr>
                </w:rPrChange>
              </w:rPr>
              <w:t>lim</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64FB318C" w14:textId="77777777" w:rsidR="00090ADC" w:rsidRPr="0079791F" w:rsidRDefault="00090ADC">
            <w:pPr>
              <w:spacing w:line="240" w:lineRule="auto"/>
              <w:ind w:firstLine="0"/>
              <w:jc w:val="center"/>
              <w:rPr>
                <w:rFonts w:cs="Times New Roman"/>
                <w:sz w:val="28"/>
                <w:szCs w:val="28"/>
                <w:rPrChange w:id="674" w:author="admin" w:date="2026-07-31T21:25:00Z">
                  <w:rPr>
                    <w:rFonts w:cs="Times New Roman"/>
                    <w:sz w:val="18"/>
                    <w:szCs w:val="24"/>
                  </w:rPr>
                </w:rPrChange>
              </w:rPr>
            </w:pPr>
            <w:proofErr w:type="spellStart"/>
            <w:r w:rsidRPr="0079791F">
              <w:rPr>
                <w:rFonts w:cs="Times New Roman"/>
                <w:b/>
                <w:sz w:val="28"/>
                <w:szCs w:val="28"/>
                <w:rPrChange w:id="675" w:author="admin" w:date="2026-07-31T21:25:00Z">
                  <w:rPr>
                    <w:rFonts w:cs="Times New Roman"/>
                    <w:b/>
                    <w:sz w:val="18"/>
                    <w:szCs w:val="24"/>
                  </w:rPr>
                </w:rPrChange>
              </w:rPr>
              <w:t>Artefakt</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13A8BE79" w14:textId="77777777" w:rsidR="00090ADC" w:rsidRPr="0079791F" w:rsidRDefault="00090ADC">
            <w:pPr>
              <w:spacing w:line="240" w:lineRule="auto"/>
              <w:ind w:firstLine="0"/>
              <w:jc w:val="center"/>
              <w:rPr>
                <w:rFonts w:cs="Times New Roman"/>
                <w:sz w:val="28"/>
                <w:szCs w:val="28"/>
                <w:rPrChange w:id="676" w:author="admin" w:date="2026-07-31T21:25:00Z">
                  <w:rPr>
                    <w:rFonts w:cs="Times New Roman"/>
                    <w:sz w:val="18"/>
                    <w:szCs w:val="24"/>
                  </w:rPr>
                </w:rPrChange>
              </w:rPr>
            </w:pPr>
            <w:proofErr w:type="spellStart"/>
            <w:r w:rsidRPr="0079791F">
              <w:rPr>
                <w:rFonts w:cs="Times New Roman"/>
                <w:b/>
                <w:sz w:val="28"/>
                <w:szCs w:val="28"/>
                <w:rPrChange w:id="677" w:author="admin" w:date="2026-07-31T21:25:00Z">
                  <w:rPr>
                    <w:rFonts w:cs="Times New Roman"/>
                    <w:b/>
                    <w:sz w:val="18"/>
                    <w:szCs w:val="24"/>
                  </w:rPr>
                </w:rPrChange>
              </w:rPr>
              <w:t>Refleksiv</w:t>
            </w:r>
            <w:proofErr w:type="spellEnd"/>
            <w:r w:rsidRPr="0079791F">
              <w:rPr>
                <w:rFonts w:cs="Times New Roman"/>
                <w:b/>
                <w:sz w:val="28"/>
                <w:szCs w:val="28"/>
                <w:rPrChange w:id="678" w:author="admin" w:date="2026-07-31T21:25:00Z">
                  <w:rPr>
                    <w:rFonts w:cs="Times New Roman"/>
                    <w:b/>
                    <w:sz w:val="18"/>
                    <w:szCs w:val="24"/>
                  </w:rPr>
                </w:rPrChange>
              </w:rPr>
              <w:t xml:space="preserve"> </w:t>
            </w:r>
            <w:proofErr w:type="spellStart"/>
            <w:r w:rsidRPr="0079791F">
              <w:rPr>
                <w:rFonts w:cs="Times New Roman"/>
                <w:b/>
                <w:sz w:val="28"/>
                <w:szCs w:val="28"/>
                <w:rPrChange w:id="679" w:author="admin" w:date="2026-07-31T21:25:00Z">
                  <w:rPr>
                    <w:rFonts w:cs="Times New Roman"/>
                    <w:b/>
                    <w:sz w:val="18"/>
                    <w:szCs w:val="24"/>
                  </w:rPr>
                </w:rPrChange>
              </w:rPr>
              <w:t>izoh</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B9FF00A" w14:textId="77777777" w:rsidR="00090ADC" w:rsidRPr="0079791F" w:rsidRDefault="00090ADC">
            <w:pPr>
              <w:spacing w:line="240" w:lineRule="auto"/>
              <w:ind w:firstLine="0"/>
              <w:jc w:val="center"/>
              <w:rPr>
                <w:rFonts w:cs="Times New Roman"/>
                <w:sz w:val="28"/>
                <w:szCs w:val="28"/>
                <w:rPrChange w:id="680" w:author="admin" w:date="2026-07-31T21:25:00Z">
                  <w:rPr>
                    <w:rFonts w:cs="Times New Roman"/>
                    <w:sz w:val="18"/>
                    <w:szCs w:val="24"/>
                  </w:rPr>
                </w:rPrChange>
              </w:rPr>
            </w:pPr>
            <w:proofErr w:type="spellStart"/>
            <w:r w:rsidRPr="0079791F">
              <w:rPr>
                <w:rFonts w:cs="Times New Roman"/>
                <w:b/>
                <w:sz w:val="28"/>
                <w:szCs w:val="28"/>
                <w:rPrChange w:id="681" w:author="admin" w:date="2026-07-31T21:25:00Z">
                  <w:rPr>
                    <w:rFonts w:cs="Times New Roman"/>
                    <w:b/>
                    <w:sz w:val="18"/>
                    <w:szCs w:val="24"/>
                  </w:rPr>
                </w:rPrChange>
              </w:rPr>
              <w:t>Baholash</w:t>
            </w:r>
            <w:proofErr w:type="spellEnd"/>
            <w:r w:rsidRPr="0079791F">
              <w:rPr>
                <w:rFonts w:cs="Times New Roman"/>
                <w:b/>
                <w:sz w:val="28"/>
                <w:szCs w:val="28"/>
                <w:rPrChange w:id="682" w:author="admin" w:date="2026-07-31T21:25:00Z">
                  <w:rPr>
                    <w:rFonts w:cs="Times New Roman"/>
                    <w:b/>
                    <w:sz w:val="18"/>
                    <w:szCs w:val="24"/>
                  </w:rPr>
                </w:rPrChange>
              </w:rPr>
              <w:t xml:space="preserve"> </w:t>
            </w:r>
            <w:proofErr w:type="spellStart"/>
            <w:r w:rsidRPr="0079791F">
              <w:rPr>
                <w:rFonts w:cs="Times New Roman"/>
                <w:b/>
                <w:sz w:val="28"/>
                <w:szCs w:val="28"/>
                <w:rPrChange w:id="683" w:author="admin" w:date="2026-07-31T21:25:00Z">
                  <w:rPr>
                    <w:rFonts w:cs="Times New Roman"/>
                    <w:b/>
                    <w:sz w:val="18"/>
                    <w:szCs w:val="24"/>
                  </w:rPr>
                </w:rPrChange>
              </w:rPr>
              <w:t>mezoni</w:t>
            </w:r>
            <w:proofErr w:type="spellEnd"/>
          </w:p>
        </w:tc>
      </w:tr>
      <w:tr w:rsidR="00090ADC" w:rsidRPr="0079791F" w14:paraId="1CAF1090"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13CD89F6" w14:textId="77777777" w:rsidR="00090ADC" w:rsidRPr="0079791F" w:rsidRDefault="00090ADC">
            <w:pPr>
              <w:spacing w:line="240" w:lineRule="auto"/>
              <w:ind w:firstLine="0"/>
              <w:jc w:val="center"/>
              <w:rPr>
                <w:rFonts w:cs="Times New Roman"/>
                <w:sz w:val="28"/>
                <w:szCs w:val="28"/>
                <w:rPrChange w:id="684" w:author="admin" w:date="2026-07-31T21:25:00Z">
                  <w:rPr>
                    <w:rFonts w:cs="Times New Roman"/>
                    <w:sz w:val="18"/>
                    <w:szCs w:val="24"/>
                  </w:rPr>
                </w:rPrChange>
              </w:rPr>
            </w:pPr>
            <w:proofErr w:type="spellStart"/>
            <w:proofErr w:type="gramStart"/>
            <w:r w:rsidRPr="0079791F">
              <w:rPr>
                <w:rFonts w:cs="Times New Roman"/>
                <w:sz w:val="28"/>
                <w:szCs w:val="28"/>
                <w:rPrChange w:id="685" w:author="admin" w:date="2026-07-31T21:25:00Z">
                  <w:rPr>
                    <w:rFonts w:cs="Times New Roman"/>
                    <w:sz w:val="18"/>
                    <w:szCs w:val="24"/>
                  </w:rPr>
                </w:rPrChange>
              </w:rPr>
              <w:t>Boshlang‘</w:t>
            </w:r>
            <w:proofErr w:type="gramEnd"/>
            <w:r w:rsidRPr="0079791F">
              <w:rPr>
                <w:rFonts w:cs="Times New Roman"/>
                <w:sz w:val="28"/>
                <w:szCs w:val="28"/>
                <w:rPrChange w:id="686" w:author="admin" w:date="2026-07-31T21:25:00Z">
                  <w:rPr>
                    <w:rFonts w:cs="Times New Roman"/>
                    <w:sz w:val="18"/>
                    <w:szCs w:val="24"/>
                  </w:rPr>
                </w:rPrChange>
              </w:rPr>
              <w:t>ich</w:t>
            </w:r>
            <w:proofErr w:type="spellEnd"/>
            <w:r w:rsidRPr="0079791F">
              <w:rPr>
                <w:rFonts w:cs="Times New Roman"/>
                <w:sz w:val="28"/>
                <w:szCs w:val="28"/>
                <w:rPrChange w:id="687" w:author="admin" w:date="2026-07-31T21:25:00Z">
                  <w:rPr>
                    <w:rFonts w:cs="Times New Roman"/>
                    <w:sz w:val="18"/>
                    <w:szCs w:val="24"/>
                  </w:rPr>
                </w:rPrChange>
              </w:rPr>
              <w:t xml:space="preserve"> </w:t>
            </w:r>
            <w:proofErr w:type="spellStart"/>
            <w:r w:rsidRPr="0079791F">
              <w:rPr>
                <w:rFonts w:cs="Times New Roman"/>
                <w:sz w:val="28"/>
                <w:szCs w:val="28"/>
                <w:rPrChange w:id="688" w:author="admin" w:date="2026-07-31T21:25:00Z">
                  <w:rPr>
                    <w:rFonts w:cs="Times New Roman"/>
                    <w:sz w:val="18"/>
                    <w:szCs w:val="24"/>
                  </w:rPr>
                </w:rPrChange>
              </w:rPr>
              <w:t>diagnostika</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4F326487" w14:textId="77777777" w:rsidR="00090ADC" w:rsidRPr="0079791F" w:rsidRDefault="00090ADC">
            <w:pPr>
              <w:spacing w:line="240" w:lineRule="auto"/>
              <w:ind w:firstLine="0"/>
              <w:jc w:val="center"/>
              <w:rPr>
                <w:rFonts w:cs="Times New Roman"/>
                <w:sz w:val="28"/>
                <w:szCs w:val="28"/>
                <w:rPrChange w:id="689" w:author="admin" w:date="2026-07-31T21:25:00Z">
                  <w:rPr>
                    <w:rFonts w:cs="Times New Roman"/>
                    <w:sz w:val="18"/>
                    <w:szCs w:val="24"/>
                  </w:rPr>
                </w:rPrChange>
              </w:rPr>
            </w:pPr>
            <w:r w:rsidRPr="0079791F">
              <w:rPr>
                <w:rFonts w:cs="Times New Roman"/>
                <w:sz w:val="28"/>
                <w:szCs w:val="28"/>
                <w:rPrChange w:id="690" w:author="admin" w:date="2026-07-31T21:25:00Z">
                  <w:rPr>
                    <w:rFonts w:cs="Times New Roman"/>
                    <w:sz w:val="18"/>
                    <w:szCs w:val="24"/>
                  </w:rPr>
                </w:rPrChange>
              </w:rPr>
              <w:t xml:space="preserve">Test </w:t>
            </w:r>
            <w:proofErr w:type="spellStart"/>
            <w:r w:rsidRPr="0079791F">
              <w:rPr>
                <w:rFonts w:cs="Times New Roman"/>
                <w:sz w:val="28"/>
                <w:szCs w:val="28"/>
                <w:rPrChange w:id="691" w:author="admin" w:date="2026-07-31T21:25:00Z">
                  <w:rPr>
                    <w:rFonts w:cs="Times New Roman"/>
                    <w:sz w:val="18"/>
                    <w:szCs w:val="24"/>
                  </w:rPr>
                </w:rPrChange>
              </w:rPr>
              <w:t>yoki</w:t>
            </w:r>
            <w:proofErr w:type="spellEnd"/>
            <w:r w:rsidRPr="0079791F">
              <w:rPr>
                <w:rFonts w:cs="Times New Roman"/>
                <w:sz w:val="28"/>
                <w:szCs w:val="28"/>
                <w:rPrChange w:id="692" w:author="admin" w:date="2026-07-31T21:25:00Z">
                  <w:rPr>
                    <w:rFonts w:cs="Times New Roman"/>
                    <w:sz w:val="18"/>
                    <w:szCs w:val="24"/>
                  </w:rPr>
                </w:rPrChange>
              </w:rPr>
              <w:t xml:space="preserve"> </w:t>
            </w:r>
            <w:proofErr w:type="spellStart"/>
            <w:r w:rsidRPr="0079791F">
              <w:rPr>
                <w:rFonts w:cs="Times New Roman"/>
                <w:sz w:val="28"/>
                <w:szCs w:val="28"/>
                <w:rPrChange w:id="693" w:author="admin" w:date="2026-07-31T21:25:00Z">
                  <w:rPr>
                    <w:rFonts w:cs="Times New Roman"/>
                    <w:sz w:val="18"/>
                    <w:szCs w:val="24"/>
                  </w:rPr>
                </w:rPrChange>
              </w:rPr>
              <w:t>konseptual</w:t>
            </w:r>
            <w:proofErr w:type="spellEnd"/>
            <w:r w:rsidRPr="0079791F">
              <w:rPr>
                <w:rFonts w:cs="Times New Roman"/>
                <w:sz w:val="28"/>
                <w:szCs w:val="28"/>
                <w:rPrChange w:id="694" w:author="admin" w:date="2026-07-31T21:25:00Z">
                  <w:rPr>
                    <w:rFonts w:cs="Times New Roman"/>
                    <w:sz w:val="18"/>
                    <w:szCs w:val="24"/>
                  </w:rPr>
                </w:rPrChange>
              </w:rPr>
              <w:t xml:space="preserve"> </w:t>
            </w:r>
            <w:proofErr w:type="spellStart"/>
            <w:r w:rsidRPr="0079791F">
              <w:rPr>
                <w:rFonts w:cs="Times New Roman"/>
                <w:sz w:val="28"/>
                <w:szCs w:val="28"/>
                <w:rPrChange w:id="695" w:author="admin" w:date="2026-07-31T21:25:00Z">
                  <w:rPr>
                    <w:rFonts w:cs="Times New Roman"/>
                    <w:sz w:val="18"/>
                    <w:szCs w:val="24"/>
                  </w:rPr>
                </w:rPrChange>
              </w:rPr>
              <w:t>xarita</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5B4777CB" w14:textId="77777777" w:rsidR="00090ADC" w:rsidRPr="0079791F" w:rsidRDefault="00090ADC">
            <w:pPr>
              <w:spacing w:line="240" w:lineRule="auto"/>
              <w:ind w:firstLine="0"/>
              <w:jc w:val="center"/>
              <w:rPr>
                <w:rFonts w:cs="Times New Roman"/>
                <w:sz w:val="28"/>
                <w:szCs w:val="28"/>
                <w:rPrChange w:id="696" w:author="admin" w:date="2026-07-31T21:25:00Z">
                  <w:rPr>
                    <w:rFonts w:cs="Times New Roman"/>
                    <w:sz w:val="18"/>
                    <w:szCs w:val="24"/>
                  </w:rPr>
                </w:rPrChange>
              </w:rPr>
            </w:pPr>
            <w:proofErr w:type="spellStart"/>
            <w:r w:rsidRPr="0079791F">
              <w:rPr>
                <w:rFonts w:cs="Times New Roman"/>
                <w:sz w:val="28"/>
                <w:szCs w:val="28"/>
                <w:rPrChange w:id="697" w:author="admin" w:date="2026-07-31T21:25:00Z">
                  <w:rPr>
                    <w:rFonts w:cs="Times New Roman"/>
                    <w:sz w:val="18"/>
                    <w:szCs w:val="24"/>
                  </w:rPr>
                </w:rPrChange>
              </w:rPr>
              <w:t>Kuchli</w:t>
            </w:r>
            <w:proofErr w:type="spellEnd"/>
            <w:r w:rsidRPr="0079791F">
              <w:rPr>
                <w:rFonts w:cs="Times New Roman"/>
                <w:sz w:val="28"/>
                <w:szCs w:val="28"/>
                <w:rPrChange w:id="698" w:author="admin" w:date="2026-07-31T21:25:00Z">
                  <w:rPr>
                    <w:rFonts w:cs="Times New Roman"/>
                    <w:sz w:val="18"/>
                    <w:szCs w:val="24"/>
                  </w:rPr>
                </w:rPrChange>
              </w:rPr>
              <w:t xml:space="preserve"> </w:t>
            </w:r>
            <w:proofErr w:type="spellStart"/>
            <w:r w:rsidRPr="0079791F">
              <w:rPr>
                <w:rFonts w:cs="Times New Roman"/>
                <w:sz w:val="28"/>
                <w:szCs w:val="28"/>
                <w:rPrChange w:id="699" w:author="admin" w:date="2026-07-31T21:25:00Z">
                  <w:rPr>
                    <w:rFonts w:cs="Times New Roman"/>
                    <w:sz w:val="18"/>
                    <w:szCs w:val="24"/>
                  </w:rPr>
                </w:rPrChange>
              </w:rPr>
              <w:t>va</w:t>
            </w:r>
            <w:proofErr w:type="spellEnd"/>
            <w:r w:rsidRPr="0079791F">
              <w:rPr>
                <w:rFonts w:cs="Times New Roman"/>
                <w:sz w:val="28"/>
                <w:szCs w:val="28"/>
                <w:rPrChange w:id="700" w:author="admin" w:date="2026-07-31T21:25:00Z">
                  <w:rPr>
                    <w:rFonts w:cs="Times New Roman"/>
                    <w:sz w:val="18"/>
                    <w:szCs w:val="24"/>
                  </w:rPr>
                </w:rPrChange>
              </w:rPr>
              <w:t xml:space="preserve"> </w:t>
            </w:r>
            <w:proofErr w:type="spellStart"/>
            <w:r w:rsidRPr="0079791F">
              <w:rPr>
                <w:rFonts w:cs="Times New Roman"/>
                <w:sz w:val="28"/>
                <w:szCs w:val="28"/>
                <w:rPrChange w:id="701" w:author="admin" w:date="2026-07-31T21:25:00Z">
                  <w:rPr>
                    <w:rFonts w:cs="Times New Roman"/>
                    <w:sz w:val="18"/>
                    <w:szCs w:val="24"/>
                  </w:rPr>
                </w:rPrChange>
              </w:rPr>
              <w:t>zaif</w:t>
            </w:r>
            <w:proofErr w:type="spellEnd"/>
            <w:r w:rsidRPr="0079791F">
              <w:rPr>
                <w:rFonts w:cs="Times New Roman"/>
                <w:sz w:val="28"/>
                <w:szCs w:val="28"/>
                <w:rPrChange w:id="702" w:author="admin" w:date="2026-07-31T21:25:00Z">
                  <w:rPr>
                    <w:rFonts w:cs="Times New Roman"/>
                    <w:sz w:val="18"/>
                    <w:szCs w:val="24"/>
                  </w:rPr>
                </w:rPrChange>
              </w:rPr>
              <w:t xml:space="preserve"> </w:t>
            </w:r>
            <w:proofErr w:type="spellStart"/>
            <w:r w:rsidRPr="0079791F">
              <w:rPr>
                <w:rFonts w:cs="Times New Roman"/>
                <w:sz w:val="28"/>
                <w:szCs w:val="28"/>
                <w:rPrChange w:id="703" w:author="admin" w:date="2026-07-31T21:25:00Z">
                  <w:rPr>
                    <w:rFonts w:cs="Times New Roman"/>
                    <w:sz w:val="18"/>
                    <w:szCs w:val="24"/>
                  </w:rPr>
                </w:rPrChange>
              </w:rPr>
              <w:t>tomonlar</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FCB7E09" w14:textId="77777777" w:rsidR="00090ADC" w:rsidRPr="0079791F" w:rsidRDefault="00090ADC">
            <w:pPr>
              <w:spacing w:line="240" w:lineRule="auto"/>
              <w:ind w:firstLine="0"/>
              <w:jc w:val="center"/>
              <w:rPr>
                <w:rFonts w:cs="Times New Roman"/>
                <w:sz w:val="28"/>
                <w:szCs w:val="28"/>
                <w:rPrChange w:id="704" w:author="admin" w:date="2026-07-31T21:25:00Z">
                  <w:rPr>
                    <w:rFonts w:cs="Times New Roman"/>
                    <w:sz w:val="18"/>
                    <w:szCs w:val="24"/>
                  </w:rPr>
                </w:rPrChange>
              </w:rPr>
            </w:pPr>
            <w:proofErr w:type="spellStart"/>
            <w:r w:rsidRPr="0079791F">
              <w:rPr>
                <w:rFonts w:cs="Times New Roman"/>
                <w:sz w:val="28"/>
                <w:szCs w:val="28"/>
                <w:rPrChange w:id="705" w:author="admin" w:date="2026-07-31T21:25:00Z">
                  <w:rPr>
                    <w:rFonts w:cs="Times New Roman"/>
                    <w:sz w:val="18"/>
                    <w:szCs w:val="24"/>
                  </w:rPr>
                </w:rPrChange>
              </w:rPr>
              <w:t>Muammoni</w:t>
            </w:r>
            <w:proofErr w:type="spellEnd"/>
            <w:r w:rsidRPr="0079791F">
              <w:rPr>
                <w:rFonts w:cs="Times New Roman"/>
                <w:sz w:val="28"/>
                <w:szCs w:val="28"/>
                <w:rPrChange w:id="706" w:author="admin" w:date="2026-07-31T21:25:00Z">
                  <w:rPr>
                    <w:rFonts w:cs="Times New Roman"/>
                    <w:sz w:val="18"/>
                    <w:szCs w:val="24"/>
                  </w:rPr>
                </w:rPrChange>
              </w:rPr>
              <w:t xml:space="preserve"> </w:t>
            </w:r>
            <w:proofErr w:type="spellStart"/>
            <w:r w:rsidRPr="0079791F">
              <w:rPr>
                <w:rFonts w:cs="Times New Roman"/>
                <w:sz w:val="28"/>
                <w:szCs w:val="28"/>
                <w:rPrChange w:id="707" w:author="admin" w:date="2026-07-31T21:25:00Z">
                  <w:rPr>
                    <w:rFonts w:cs="Times New Roman"/>
                    <w:sz w:val="18"/>
                    <w:szCs w:val="24"/>
                  </w:rPr>
                </w:rPrChange>
              </w:rPr>
              <w:t>anglash</w:t>
            </w:r>
            <w:proofErr w:type="spellEnd"/>
            <w:r w:rsidRPr="0079791F">
              <w:rPr>
                <w:rFonts w:cs="Times New Roman"/>
                <w:sz w:val="28"/>
                <w:szCs w:val="28"/>
                <w:rPrChange w:id="708" w:author="admin" w:date="2026-07-31T21:25:00Z">
                  <w:rPr>
                    <w:rFonts w:cs="Times New Roman"/>
                    <w:sz w:val="18"/>
                    <w:szCs w:val="24"/>
                  </w:rPr>
                </w:rPrChange>
              </w:rPr>
              <w:t xml:space="preserve"> </w:t>
            </w:r>
            <w:proofErr w:type="spellStart"/>
            <w:r w:rsidRPr="0079791F">
              <w:rPr>
                <w:rFonts w:cs="Times New Roman"/>
                <w:sz w:val="28"/>
                <w:szCs w:val="28"/>
                <w:rPrChange w:id="709" w:author="admin" w:date="2026-07-31T21:25:00Z">
                  <w:rPr>
                    <w:rFonts w:cs="Times New Roman"/>
                    <w:sz w:val="18"/>
                    <w:szCs w:val="24"/>
                  </w:rPr>
                </w:rPrChange>
              </w:rPr>
              <w:t>aniqligi</w:t>
            </w:r>
            <w:proofErr w:type="spellEnd"/>
          </w:p>
        </w:tc>
      </w:tr>
      <w:tr w:rsidR="00090ADC" w:rsidRPr="0079791F" w14:paraId="5FCB69F0"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031B305E" w14:textId="77777777" w:rsidR="00090ADC" w:rsidRPr="0079791F" w:rsidRDefault="00090ADC">
            <w:pPr>
              <w:spacing w:line="240" w:lineRule="auto"/>
              <w:ind w:firstLine="0"/>
              <w:jc w:val="center"/>
              <w:rPr>
                <w:rFonts w:cs="Times New Roman"/>
                <w:sz w:val="28"/>
                <w:szCs w:val="28"/>
                <w:rPrChange w:id="710" w:author="admin" w:date="2026-07-31T21:25:00Z">
                  <w:rPr>
                    <w:rFonts w:cs="Times New Roman"/>
                    <w:sz w:val="18"/>
                    <w:szCs w:val="24"/>
                  </w:rPr>
                </w:rPrChange>
              </w:rPr>
            </w:pPr>
            <w:proofErr w:type="spellStart"/>
            <w:r w:rsidRPr="0079791F">
              <w:rPr>
                <w:rFonts w:cs="Times New Roman"/>
                <w:sz w:val="28"/>
                <w:szCs w:val="28"/>
                <w:rPrChange w:id="711" w:author="admin" w:date="2026-07-31T21:25:00Z">
                  <w:rPr>
                    <w:rFonts w:cs="Times New Roman"/>
                    <w:sz w:val="18"/>
                    <w:szCs w:val="24"/>
                  </w:rPr>
                </w:rPrChange>
              </w:rPr>
              <w:t>Laboratoriya</w:t>
            </w:r>
            <w:proofErr w:type="spellEnd"/>
            <w:r w:rsidRPr="0079791F">
              <w:rPr>
                <w:rFonts w:cs="Times New Roman"/>
                <w:sz w:val="28"/>
                <w:szCs w:val="28"/>
                <w:rPrChange w:id="712" w:author="admin" w:date="2026-07-31T21:25:00Z">
                  <w:rPr>
                    <w:rFonts w:cs="Times New Roman"/>
                    <w:sz w:val="18"/>
                    <w:szCs w:val="24"/>
                  </w:rPr>
                </w:rPrChange>
              </w:rPr>
              <w:t xml:space="preserve"> </w:t>
            </w:r>
            <w:proofErr w:type="spellStart"/>
            <w:r w:rsidRPr="0079791F">
              <w:rPr>
                <w:rFonts w:cs="Times New Roman"/>
                <w:sz w:val="28"/>
                <w:szCs w:val="28"/>
                <w:rPrChange w:id="713" w:author="admin" w:date="2026-07-31T21:25:00Z">
                  <w:rPr>
                    <w:rFonts w:cs="Times New Roman"/>
                    <w:sz w:val="18"/>
                    <w:szCs w:val="24"/>
                  </w:rPr>
                </w:rPrChange>
              </w:rPr>
              <w:t>faoliyati</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451B47A3" w14:textId="77777777" w:rsidR="00090ADC" w:rsidRPr="0079791F" w:rsidRDefault="00090ADC">
            <w:pPr>
              <w:spacing w:line="240" w:lineRule="auto"/>
              <w:ind w:firstLine="0"/>
              <w:jc w:val="center"/>
              <w:rPr>
                <w:rFonts w:cs="Times New Roman"/>
                <w:sz w:val="28"/>
                <w:szCs w:val="28"/>
                <w:rPrChange w:id="714" w:author="admin" w:date="2026-07-31T21:25:00Z">
                  <w:rPr>
                    <w:rFonts w:cs="Times New Roman"/>
                    <w:sz w:val="18"/>
                    <w:szCs w:val="24"/>
                  </w:rPr>
                </w:rPrChange>
              </w:rPr>
            </w:pPr>
            <w:proofErr w:type="spellStart"/>
            <w:r w:rsidRPr="0079791F">
              <w:rPr>
                <w:rFonts w:cs="Times New Roman"/>
                <w:sz w:val="28"/>
                <w:szCs w:val="28"/>
                <w:rPrChange w:id="715" w:author="admin" w:date="2026-07-31T21:25:00Z">
                  <w:rPr>
                    <w:rFonts w:cs="Times New Roman"/>
                    <w:sz w:val="18"/>
                    <w:szCs w:val="24"/>
                  </w:rPr>
                </w:rPrChange>
              </w:rPr>
              <w:t>Protokol</w:t>
            </w:r>
            <w:proofErr w:type="spellEnd"/>
            <w:r w:rsidRPr="0079791F">
              <w:rPr>
                <w:rFonts w:cs="Times New Roman"/>
                <w:sz w:val="28"/>
                <w:szCs w:val="28"/>
                <w:rPrChange w:id="716" w:author="admin" w:date="2026-07-31T21:25:00Z">
                  <w:rPr>
                    <w:rFonts w:cs="Times New Roman"/>
                    <w:sz w:val="18"/>
                    <w:szCs w:val="24"/>
                  </w:rPr>
                </w:rPrChange>
              </w:rPr>
              <w:t xml:space="preserve">, </w:t>
            </w:r>
            <w:proofErr w:type="spellStart"/>
            <w:r w:rsidRPr="0079791F">
              <w:rPr>
                <w:rFonts w:cs="Times New Roman"/>
                <w:sz w:val="28"/>
                <w:szCs w:val="28"/>
                <w:rPrChange w:id="717" w:author="admin" w:date="2026-07-31T21:25:00Z">
                  <w:rPr>
                    <w:rFonts w:cs="Times New Roman"/>
                    <w:sz w:val="18"/>
                    <w:szCs w:val="24"/>
                  </w:rPr>
                </w:rPrChange>
              </w:rPr>
              <w:t>jadval</w:t>
            </w:r>
            <w:proofErr w:type="spellEnd"/>
            <w:r w:rsidRPr="0079791F">
              <w:rPr>
                <w:rFonts w:cs="Times New Roman"/>
                <w:sz w:val="28"/>
                <w:szCs w:val="28"/>
                <w:rPrChange w:id="718" w:author="admin" w:date="2026-07-31T21:25:00Z">
                  <w:rPr>
                    <w:rFonts w:cs="Times New Roman"/>
                    <w:sz w:val="18"/>
                    <w:szCs w:val="24"/>
                  </w:rPr>
                </w:rPrChange>
              </w:rPr>
              <w:t xml:space="preserve">, </w:t>
            </w:r>
            <w:proofErr w:type="spellStart"/>
            <w:r w:rsidRPr="0079791F">
              <w:rPr>
                <w:rFonts w:cs="Times New Roman"/>
                <w:sz w:val="28"/>
                <w:szCs w:val="28"/>
                <w:rPrChange w:id="719" w:author="admin" w:date="2026-07-31T21:25:00Z">
                  <w:rPr>
                    <w:rFonts w:cs="Times New Roman"/>
                    <w:sz w:val="18"/>
                    <w:szCs w:val="24"/>
                  </w:rPr>
                </w:rPrChange>
              </w:rPr>
              <w:t>grafik</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4298089E" w14:textId="77777777" w:rsidR="00090ADC" w:rsidRPr="0079791F" w:rsidRDefault="00090ADC">
            <w:pPr>
              <w:spacing w:line="240" w:lineRule="auto"/>
              <w:ind w:firstLine="0"/>
              <w:jc w:val="center"/>
              <w:rPr>
                <w:rFonts w:cs="Times New Roman"/>
                <w:sz w:val="28"/>
                <w:szCs w:val="28"/>
                <w:rPrChange w:id="720" w:author="admin" w:date="2026-07-31T21:25:00Z">
                  <w:rPr>
                    <w:rFonts w:cs="Times New Roman"/>
                    <w:sz w:val="18"/>
                    <w:szCs w:val="24"/>
                  </w:rPr>
                </w:rPrChange>
              </w:rPr>
            </w:pPr>
            <w:r w:rsidRPr="0079791F">
              <w:rPr>
                <w:rFonts w:cs="Times New Roman"/>
                <w:sz w:val="28"/>
                <w:szCs w:val="28"/>
                <w:rPrChange w:id="721" w:author="admin" w:date="2026-07-31T21:25:00Z">
                  <w:rPr>
                    <w:rFonts w:cs="Times New Roman"/>
                    <w:sz w:val="18"/>
                    <w:szCs w:val="24"/>
                  </w:rPr>
                </w:rPrChange>
              </w:rPr>
              <w:t xml:space="preserve">Faraz, </w:t>
            </w:r>
            <w:proofErr w:type="spellStart"/>
            <w:r w:rsidRPr="0079791F">
              <w:rPr>
                <w:rFonts w:cs="Times New Roman"/>
                <w:sz w:val="28"/>
                <w:szCs w:val="28"/>
                <w:rPrChange w:id="722" w:author="admin" w:date="2026-07-31T21:25:00Z">
                  <w:rPr>
                    <w:rFonts w:cs="Times New Roman"/>
                    <w:sz w:val="18"/>
                    <w:szCs w:val="24"/>
                  </w:rPr>
                </w:rPrChange>
              </w:rPr>
              <w:t>xato</w:t>
            </w:r>
            <w:proofErr w:type="spellEnd"/>
            <w:r w:rsidRPr="0079791F">
              <w:rPr>
                <w:rFonts w:cs="Times New Roman"/>
                <w:sz w:val="28"/>
                <w:szCs w:val="28"/>
                <w:rPrChange w:id="723" w:author="admin" w:date="2026-07-31T21:25:00Z">
                  <w:rPr>
                    <w:rFonts w:cs="Times New Roman"/>
                    <w:sz w:val="18"/>
                    <w:szCs w:val="24"/>
                  </w:rPr>
                </w:rPrChange>
              </w:rPr>
              <w:t xml:space="preserve"> </w:t>
            </w:r>
            <w:proofErr w:type="spellStart"/>
            <w:r w:rsidRPr="0079791F">
              <w:rPr>
                <w:rFonts w:cs="Times New Roman"/>
                <w:sz w:val="28"/>
                <w:szCs w:val="28"/>
                <w:rPrChange w:id="724" w:author="admin" w:date="2026-07-31T21:25:00Z">
                  <w:rPr>
                    <w:rFonts w:cs="Times New Roman"/>
                    <w:sz w:val="18"/>
                    <w:szCs w:val="24"/>
                  </w:rPr>
                </w:rPrChange>
              </w:rPr>
              <w:t>manbai</w:t>
            </w:r>
            <w:proofErr w:type="spellEnd"/>
            <w:r w:rsidRPr="0079791F">
              <w:rPr>
                <w:rFonts w:cs="Times New Roman"/>
                <w:sz w:val="28"/>
                <w:szCs w:val="28"/>
                <w:rPrChange w:id="725" w:author="admin" w:date="2026-07-31T21:25:00Z">
                  <w:rPr>
                    <w:rFonts w:cs="Times New Roman"/>
                    <w:sz w:val="18"/>
                    <w:szCs w:val="24"/>
                  </w:rPr>
                </w:rPrChange>
              </w:rPr>
              <w:t xml:space="preserve"> </w:t>
            </w:r>
            <w:proofErr w:type="spellStart"/>
            <w:r w:rsidRPr="0079791F">
              <w:rPr>
                <w:rFonts w:cs="Times New Roman"/>
                <w:sz w:val="28"/>
                <w:szCs w:val="28"/>
                <w:rPrChange w:id="726" w:author="admin" w:date="2026-07-31T21:25:00Z">
                  <w:rPr>
                    <w:rFonts w:cs="Times New Roman"/>
                    <w:sz w:val="18"/>
                    <w:szCs w:val="24"/>
                  </w:rPr>
                </w:rPrChange>
              </w:rPr>
              <w:t>va</w:t>
            </w:r>
            <w:proofErr w:type="spellEnd"/>
            <w:r w:rsidRPr="0079791F">
              <w:rPr>
                <w:rFonts w:cs="Times New Roman"/>
                <w:sz w:val="28"/>
                <w:szCs w:val="28"/>
                <w:rPrChange w:id="727" w:author="admin" w:date="2026-07-31T21:25:00Z">
                  <w:rPr>
                    <w:rFonts w:cs="Times New Roman"/>
                    <w:sz w:val="18"/>
                    <w:szCs w:val="24"/>
                  </w:rPr>
                </w:rPrChange>
              </w:rPr>
              <w:t xml:space="preserve"> </w:t>
            </w:r>
            <w:proofErr w:type="spellStart"/>
            <w:r w:rsidRPr="0079791F">
              <w:rPr>
                <w:rFonts w:cs="Times New Roman"/>
                <w:sz w:val="28"/>
                <w:szCs w:val="28"/>
                <w:rPrChange w:id="728" w:author="admin" w:date="2026-07-31T21:25:00Z">
                  <w:rPr>
                    <w:rFonts w:cs="Times New Roman"/>
                    <w:sz w:val="18"/>
                    <w:szCs w:val="24"/>
                  </w:rPr>
                </w:rPrChange>
              </w:rPr>
              <w:t>xulosa</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D8F5C0E" w14:textId="77777777" w:rsidR="00090ADC" w:rsidRPr="0079791F" w:rsidRDefault="00090ADC">
            <w:pPr>
              <w:spacing w:line="240" w:lineRule="auto"/>
              <w:ind w:firstLine="0"/>
              <w:jc w:val="center"/>
              <w:rPr>
                <w:rFonts w:cs="Times New Roman"/>
                <w:sz w:val="28"/>
                <w:szCs w:val="28"/>
                <w:rPrChange w:id="729" w:author="admin" w:date="2026-07-31T21:25:00Z">
                  <w:rPr>
                    <w:rFonts w:cs="Times New Roman"/>
                    <w:sz w:val="18"/>
                    <w:szCs w:val="24"/>
                  </w:rPr>
                </w:rPrChange>
              </w:rPr>
            </w:pPr>
            <w:proofErr w:type="spellStart"/>
            <w:r w:rsidRPr="0079791F">
              <w:rPr>
                <w:rFonts w:cs="Times New Roman"/>
                <w:sz w:val="28"/>
                <w:szCs w:val="28"/>
                <w:rPrChange w:id="730" w:author="admin" w:date="2026-07-31T21:25:00Z">
                  <w:rPr>
                    <w:rFonts w:cs="Times New Roman"/>
                    <w:sz w:val="18"/>
                    <w:szCs w:val="24"/>
                  </w:rPr>
                </w:rPrChange>
              </w:rPr>
              <w:t>Ilmiy</w:t>
            </w:r>
            <w:proofErr w:type="spellEnd"/>
            <w:r w:rsidRPr="0079791F">
              <w:rPr>
                <w:rFonts w:cs="Times New Roman"/>
                <w:sz w:val="28"/>
                <w:szCs w:val="28"/>
                <w:rPrChange w:id="731" w:author="admin" w:date="2026-07-31T21:25:00Z">
                  <w:rPr>
                    <w:rFonts w:cs="Times New Roman"/>
                    <w:sz w:val="18"/>
                    <w:szCs w:val="24"/>
                  </w:rPr>
                </w:rPrChange>
              </w:rPr>
              <w:t xml:space="preserve"> </w:t>
            </w:r>
            <w:proofErr w:type="spellStart"/>
            <w:r w:rsidRPr="0079791F">
              <w:rPr>
                <w:rFonts w:cs="Times New Roman"/>
                <w:sz w:val="28"/>
                <w:szCs w:val="28"/>
                <w:rPrChange w:id="732" w:author="admin" w:date="2026-07-31T21:25:00Z">
                  <w:rPr>
                    <w:rFonts w:cs="Times New Roman"/>
                    <w:sz w:val="18"/>
                    <w:szCs w:val="24"/>
                  </w:rPr>
                </w:rPrChange>
              </w:rPr>
              <w:t>jarayon</w:t>
            </w:r>
            <w:proofErr w:type="spellEnd"/>
            <w:r w:rsidRPr="0079791F">
              <w:rPr>
                <w:rFonts w:cs="Times New Roman"/>
                <w:sz w:val="28"/>
                <w:szCs w:val="28"/>
                <w:rPrChange w:id="733" w:author="admin" w:date="2026-07-31T21:25:00Z">
                  <w:rPr>
                    <w:rFonts w:cs="Times New Roman"/>
                    <w:sz w:val="18"/>
                    <w:szCs w:val="24"/>
                  </w:rPr>
                </w:rPrChange>
              </w:rPr>
              <w:t xml:space="preserve"> </w:t>
            </w:r>
            <w:proofErr w:type="spellStart"/>
            <w:r w:rsidRPr="0079791F">
              <w:rPr>
                <w:rFonts w:cs="Times New Roman"/>
                <w:sz w:val="28"/>
                <w:szCs w:val="28"/>
                <w:rPrChange w:id="734" w:author="admin" w:date="2026-07-31T21:25:00Z">
                  <w:rPr>
                    <w:rFonts w:cs="Times New Roman"/>
                    <w:sz w:val="18"/>
                    <w:szCs w:val="24"/>
                  </w:rPr>
                </w:rPrChange>
              </w:rPr>
              <w:t>va</w:t>
            </w:r>
            <w:proofErr w:type="spellEnd"/>
            <w:r w:rsidRPr="0079791F">
              <w:rPr>
                <w:rFonts w:cs="Times New Roman"/>
                <w:sz w:val="28"/>
                <w:szCs w:val="28"/>
                <w:rPrChange w:id="735" w:author="admin" w:date="2026-07-31T21:25:00Z">
                  <w:rPr>
                    <w:rFonts w:cs="Times New Roman"/>
                    <w:sz w:val="18"/>
                    <w:szCs w:val="24"/>
                  </w:rPr>
                </w:rPrChange>
              </w:rPr>
              <w:t xml:space="preserve"> </w:t>
            </w:r>
            <w:proofErr w:type="spellStart"/>
            <w:r w:rsidRPr="0079791F">
              <w:rPr>
                <w:rFonts w:cs="Times New Roman"/>
                <w:sz w:val="28"/>
                <w:szCs w:val="28"/>
                <w:rPrChange w:id="736" w:author="admin" w:date="2026-07-31T21:25:00Z">
                  <w:rPr>
                    <w:rFonts w:cs="Times New Roman"/>
                    <w:sz w:val="18"/>
                    <w:szCs w:val="24"/>
                  </w:rPr>
                </w:rPrChange>
              </w:rPr>
              <w:t>dalil</w:t>
            </w:r>
            <w:proofErr w:type="spellEnd"/>
            <w:r w:rsidRPr="0079791F">
              <w:rPr>
                <w:rFonts w:cs="Times New Roman"/>
                <w:sz w:val="28"/>
                <w:szCs w:val="28"/>
                <w:rPrChange w:id="737" w:author="admin" w:date="2026-07-31T21:25:00Z">
                  <w:rPr>
                    <w:rFonts w:cs="Times New Roman"/>
                    <w:sz w:val="18"/>
                    <w:szCs w:val="24"/>
                  </w:rPr>
                </w:rPrChange>
              </w:rPr>
              <w:t xml:space="preserve"> </w:t>
            </w:r>
            <w:proofErr w:type="spellStart"/>
            <w:r w:rsidRPr="0079791F">
              <w:rPr>
                <w:rFonts w:cs="Times New Roman"/>
                <w:sz w:val="28"/>
                <w:szCs w:val="28"/>
                <w:rPrChange w:id="738" w:author="admin" w:date="2026-07-31T21:25:00Z">
                  <w:rPr>
                    <w:rFonts w:cs="Times New Roman"/>
                    <w:sz w:val="18"/>
                    <w:szCs w:val="24"/>
                  </w:rPr>
                </w:rPrChange>
              </w:rPr>
              <w:t>sifati</w:t>
            </w:r>
            <w:proofErr w:type="spellEnd"/>
          </w:p>
        </w:tc>
      </w:tr>
      <w:tr w:rsidR="00090ADC" w:rsidRPr="0079791F" w14:paraId="2B2A2D89"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19AC08C3" w14:textId="77777777" w:rsidR="00090ADC" w:rsidRPr="0079791F" w:rsidRDefault="00090ADC">
            <w:pPr>
              <w:spacing w:line="240" w:lineRule="auto"/>
              <w:ind w:firstLine="0"/>
              <w:jc w:val="center"/>
              <w:rPr>
                <w:rFonts w:cs="Times New Roman"/>
                <w:sz w:val="28"/>
                <w:szCs w:val="28"/>
                <w:rPrChange w:id="739" w:author="admin" w:date="2026-07-31T21:25:00Z">
                  <w:rPr>
                    <w:rFonts w:cs="Times New Roman"/>
                    <w:sz w:val="18"/>
                    <w:szCs w:val="24"/>
                  </w:rPr>
                </w:rPrChange>
              </w:rPr>
            </w:pPr>
            <w:r w:rsidRPr="0079791F">
              <w:rPr>
                <w:rFonts w:cs="Times New Roman"/>
                <w:sz w:val="28"/>
                <w:szCs w:val="28"/>
                <w:rPrChange w:id="740" w:author="admin" w:date="2026-07-31T21:25:00Z">
                  <w:rPr>
                    <w:rFonts w:cs="Times New Roman"/>
                    <w:sz w:val="18"/>
                    <w:szCs w:val="24"/>
                  </w:rPr>
                </w:rPrChange>
              </w:rPr>
              <w:t xml:space="preserve">Virtual </w:t>
            </w:r>
            <w:proofErr w:type="spellStart"/>
            <w:r w:rsidRPr="0079791F">
              <w:rPr>
                <w:rFonts w:cs="Times New Roman"/>
                <w:sz w:val="28"/>
                <w:szCs w:val="28"/>
                <w:rPrChange w:id="741" w:author="admin" w:date="2026-07-31T21:25:00Z">
                  <w:rPr>
                    <w:rFonts w:cs="Times New Roman"/>
                    <w:sz w:val="18"/>
                    <w:szCs w:val="24"/>
                  </w:rPr>
                </w:rPrChange>
              </w:rPr>
              <w:t>tajriba</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77D8DBE1" w14:textId="77777777" w:rsidR="00090ADC" w:rsidRPr="0079791F" w:rsidRDefault="00090ADC">
            <w:pPr>
              <w:spacing w:line="240" w:lineRule="auto"/>
              <w:ind w:firstLine="0"/>
              <w:jc w:val="center"/>
              <w:rPr>
                <w:rFonts w:cs="Times New Roman"/>
                <w:sz w:val="28"/>
                <w:szCs w:val="28"/>
                <w:rPrChange w:id="742" w:author="admin" w:date="2026-07-31T21:25:00Z">
                  <w:rPr>
                    <w:rFonts w:cs="Times New Roman"/>
                    <w:sz w:val="18"/>
                    <w:szCs w:val="24"/>
                  </w:rPr>
                </w:rPrChange>
              </w:rPr>
            </w:pPr>
            <w:r w:rsidRPr="0079791F">
              <w:rPr>
                <w:rFonts w:cs="Times New Roman"/>
                <w:sz w:val="28"/>
                <w:szCs w:val="28"/>
                <w:rPrChange w:id="743" w:author="admin" w:date="2026-07-31T21:25:00Z">
                  <w:rPr>
                    <w:rFonts w:cs="Times New Roman"/>
                    <w:sz w:val="18"/>
                    <w:szCs w:val="24"/>
                  </w:rPr>
                </w:rPrChange>
              </w:rPr>
              <w:t xml:space="preserve">Model </w:t>
            </w:r>
            <w:proofErr w:type="spellStart"/>
            <w:r w:rsidRPr="0079791F">
              <w:rPr>
                <w:rFonts w:cs="Times New Roman"/>
                <w:sz w:val="28"/>
                <w:szCs w:val="28"/>
                <w:rPrChange w:id="744" w:author="admin" w:date="2026-07-31T21:25:00Z">
                  <w:rPr>
                    <w:rFonts w:cs="Times New Roman"/>
                    <w:sz w:val="18"/>
                    <w:szCs w:val="24"/>
                  </w:rPr>
                </w:rPrChange>
              </w:rPr>
              <w:t>parametrlari</w:t>
            </w:r>
            <w:proofErr w:type="spellEnd"/>
            <w:r w:rsidRPr="0079791F">
              <w:rPr>
                <w:rFonts w:cs="Times New Roman"/>
                <w:sz w:val="28"/>
                <w:szCs w:val="28"/>
                <w:rPrChange w:id="745" w:author="admin" w:date="2026-07-31T21:25:00Z">
                  <w:rPr>
                    <w:rFonts w:cs="Times New Roman"/>
                    <w:sz w:val="18"/>
                    <w:szCs w:val="24"/>
                  </w:rPr>
                </w:rPrChange>
              </w:rPr>
              <w:t xml:space="preserve"> </w:t>
            </w:r>
            <w:proofErr w:type="spellStart"/>
            <w:r w:rsidRPr="0079791F">
              <w:rPr>
                <w:rFonts w:cs="Times New Roman"/>
                <w:sz w:val="28"/>
                <w:szCs w:val="28"/>
                <w:rPrChange w:id="746" w:author="admin" w:date="2026-07-31T21:25:00Z">
                  <w:rPr>
                    <w:rFonts w:cs="Times New Roman"/>
                    <w:sz w:val="18"/>
                    <w:szCs w:val="24"/>
                  </w:rPr>
                </w:rPrChange>
              </w:rPr>
              <w:t>va</w:t>
            </w:r>
            <w:proofErr w:type="spellEnd"/>
            <w:r w:rsidRPr="0079791F">
              <w:rPr>
                <w:rFonts w:cs="Times New Roman"/>
                <w:sz w:val="28"/>
                <w:szCs w:val="28"/>
                <w:rPrChange w:id="747" w:author="admin" w:date="2026-07-31T21:25:00Z">
                  <w:rPr>
                    <w:rFonts w:cs="Times New Roman"/>
                    <w:sz w:val="18"/>
                    <w:szCs w:val="24"/>
                  </w:rPr>
                </w:rPrChange>
              </w:rPr>
              <w:t xml:space="preserve"> </w:t>
            </w:r>
            <w:proofErr w:type="spellStart"/>
            <w:r w:rsidRPr="0079791F">
              <w:rPr>
                <w:rFonts w:cs="Times New Roman"/>
                <w:sz w:val="28"/>
                <w:szCs w:val="28"/>
                <w:rPrChange w:id="748" w:author="admin" w:date="2026-07-31T21:25:00Z">
                  <w:rPr>
                    <w:rFonts w:cs="Times New Roman"/>
                    <w:sz w:val="18"/>
                    <w:szCs w:val="24"/>
                  </w:rPr>
                </w:rPrChange>
              </w:rPr>
              <w:t>natija</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55784C09" w14:textId="77777777" w:rsidR="00090ADC" w:rsidRPr="0079791F" w:rsidRDefault="00090ADC">
            <w:pPr>
              <w:spacing w:line="240" w:lineRule="auto"/>
              <w:ind w:firstLine="0"/>
              <w:jc w:val="center"/>
              <w:rPr>
                <w:rFonts w:cs="Times New Roman"/>
                <w:sz w:val="28"/>
                <w:szCs w:val="28"/>
                <w:rPrChange w:id="749" w:author="admin" w:date="2026-07-31T21:25:00Z">
                  <w:rPr>
                    <w:rFonts w:cs="Times New Roman"/>
                    <w:sz w:val="18"/>
                    <w:szCs w:val="24"/>
                  </w:rPr>
                </w:rPrChange>
              </w:rPr>
            </w:pPr>
            <w:proofErr w:type="spellStart"/>
            <w:r w:rsidRPr="0079791F">
              <w:rPr>
                <w:rFonts w:cs="Times New Roman"/>
                <w:sz w:val="28"/>
                <w:szCs w:val="28"/>
                <w:rPrChange w:id="750" w:author="admin" w:date="2026-07-31T21:25:00Z">
                  <w:rPr>
                    <w:rFonts w:cs="Times New Roman"/>
                    <w:sz w:val="18"/>
                    <w:szCs w:val="24"/>
                  </w:rPr>
                </w:rPrChange>
              </w:rPr>
              <w:t>Prognoz</w:t>
            </w:r>
            <w:proofErr w:type="spellEnd"/>
            <w:r w:rsidRPr="0079791F">
              <w:rPr>
                <w:rFonts w:cs="Times New Roman"/>
                <w:sz w:val="28"/>
                <w:szCs w:val="28"/>
                <w:rPrChange w:id="751" w:author="admin" w:date="2026-07-31T21:25:00Z">
                  <w:rPr>
                    <w:rFonts w:cs="Times New Roman"/>
                    <w:sz w:val="18"/>
                    <w:szCs w:val="24"/>
                  </w:rPr>
                </w:rPrChange>
              </w:rPr>
              <w:t>–</w:t>
            </w:r>
            <w:proofErr w:type="spellStart"/>
            <w:r w:rsidRPr="0079791F">
              <w:rPr>
                <w:rFonts w:cs="Times New Roman"/>
                <w:sz w:val="28"/>
                <w:szCs w:val="28"/>
                <w:rPrChange w:id="752" w:author="admin" w:date="2026-07-31T21:25:00Z">
                  <w:rPr>
                    <w:rFonts w:cs="Times New Roman"/>
                    <w:sz w:val="18"/>
                    <w:szCs w:val="24"/>
                  </w:rPr>
                </w:rPrChange>
              </w:rPr>
              <w:t>natija</w:t>
            </w:r>
            <w:proofErr w:type="spellEnd"/>
            <w:r w:rsidRPr="0079791F">
              <w:rPr>
                <w:rFonts w:cs="Times New Roman"/>
                <w:sz w:val="28"/>
                <w:szCs w:val="28"/>
                <w:rPrChange w:id="753" w:author="admin" w:date="2026-07-31T21:25:00Z">
                  <w:rPr>
                    <w:rFonts w:cs="Times New Roman"/>
                    <w:sz w:val="18"/>
                    <w:szCs w:val="24"/>
                  </w:rPr>
                </w:rPrChange>
              </w:rPr>
              <w:t xml:space="preserve"> </w:t>
            </w:r>
            <w:proofErr w:type="spellStart"/>
            <w:r w:rsidRPr="0079791F">
              <w:rPr>
                <w:rFonts w:cs="Times New Roman"/>
                <w:sz w:val="28"/>
                <w:szCs w:val="28"/>
                <w:rPrChange w:id="754" w:author="admin" w:date="2026-07-31T21:25:00Z">
                  <w:rPr>
                    <w:rFonts w:cs="Times New Roman"/>
                    <w:sz w:val="18"/>
                    <w:szCs w:val="24"/>
                  </w:rPr>
                </w:rPrChange>
              </w:rPr>
              <w:t>qiyosi</w:t>
            </w:r>
            <w:proofErr w:type="spellEnd"/>
            <w:r w:rsidRPr="0079791F">
              <w:rPr>
                <w:rFonts w:cs="Times New Roman"/>
                <w:sz w:val="28"/>
                <w:szCs w:val="28"/>
                <w:rPrChange w:id="755" w:author="admin" w:date="2026-07-31T21:25:00Z">
                  <w:rPr>
                    <w:rFonts w:cs="Times New Roman"/>
                    <w:sz w:val="18"/>
                    <w:szCs w:val="24"/>
                  </w:rPr>
                </w:rPrChange>
              </w:rPr>
              <w:t xml:space="preserve">, model </w:t>
            </w:r>
            <w:proofErr w:type="spellStart"/>
            <w:r w:rsidRPr="0079791F">
              <w:rPr>
                <w:rFonts w:cs="Times New Roman"/>
                <w:sz w:val="28"/>
                <w:szCs w:val="28"/>
                <w:rPrChange w:id="756" w:author="admin" w:date="2026-07-31T21:25:00Z">
                  <w:rPr>
                    <w:rFonts w:cs="Times New Roman"/>
                    <w:sz w:val="18"/>
                    <w:szCs w:val="24"/>
                  </w:rPr>
                </w:rPrChange>
              </w:rPr>
              <w:t>cheklovi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0309D482" w14:textId="77777777" w:rsidR="00090ADC" w:rsidRPr="0079791F" w:rsidRDefault="00090ADC">
            <w:pPr>
              <w:spacing w:line="240" w:lineRule="auto"/>
              <w:ind w:firstLine="0"/>
              <w:jc w:val="center"/>
              <w:rPr>
                <w:rFonts w:cs="Times New Roman"/>
                <w:sz w:val="28"/>
                <w:szCs w:val="28"/>
                <w:rPrChange w:id="757" w:author="admin" w:date="2026-07-31T21:25:00Z">
                  <w:rPr>
                    <w:rFonts w:cs="Times New Roman"/>
                    <w:sz w:val="18"/>
                    <w:szCs w:val="24"/>
                  </w:rPr>
                </w:rPrChange>
              </w:rPr>
            </w:pPr>
            <w:proofErr w:type="spellStart"/>
            <w:r w:rsidRPr="0079791F">
              <w:rPr>
                <w:rFonts w:cs="Times New Roman"/>
                <w:sz w:val="28"/>
                <w:szCs w:val="28"/>
                <w:rPrChange w:id="758" w:author="admin" w:date="2026-07-31T21:25:00Z">
                  <w:rPr>
                    <w:rFonts w:cs="Times New Roman"/>
                    <w:sz w:val="18"/>
                    <w:szCs w:val="24"/>
                  </w:rPr>
                </w:rPrChange>
              </w:rPr>
              <w:t>Sababiy</w:t>
            </w:r>
            <w:proofErr w:type="spellEnd"/>
            <w:r w:rsidRPr="0079791F">
              <w:rPr>
                <w:rFonts w:cs="Times New Roman"/>
                <w:sz w:val="28"/>
                <w:szCs w:val="28"/>
                <w:rPrChange w:id="759" w:author="admin" w:date="2026-07-31T21:25:00Z">
                  <w:rPr>
                    <w:rFonts w:cs="Times New Roman"/>
                    <w:sz w:val="18"/>
                    <w:szCs w:val="24"/>
                  </w:rPr>
                </w:rPrChange>
              </w:rPr>
              <w:t xml:space="preserve"> </w:t>
            </w:r>
            <w:proofErr w:type="spellStart"/>
            <w:r w:rsidRPr="0079791F">
              <w:rPr>
                <w:rFonts w:cs="Times New Roman"/>
                <w:sz w:val="28"/>
                <w:szCs w:val="28"/>
                <w:rPrChange w:id="760" w:author="admin" w:date="2026-07-31T21:25:00Z">
                  <w:rPr>
                    <w:rFonts w:cs="Times New Roman"/>
                    <w:sz w:val="18"/>
                    <w:szCs w:val="24"/>
                  </w:rPr>
                </w:rPrChange>
              </w:rPr>
              <w:t>tahlil</w:t>
            </w:r>
            <w:proofErr w:type="spellEnd"/>
            <w:r w:rsidRPr="0079791F">
              <w:rPr>
                <w:rFonts w:cs="Times New Roman"/>
                <w:sz w:val="28"/>
                <w:szCs w:val="28"/>
                <w:rPrChange w:id="761" w:author="admin" w:date="2026-07-31T21:25:00Z">
                  <w:rPr>
                    <w:rFonts w:cs="Times New Roman"/>
                    <w:sz w:val="18"/>
                    <w:szCs w:val="24"/>
                  </w:rPr>
                </w:rPrChange>
              </w:rPr>
              <w:t xml:space="preserve"> </w:t>
            </w:r>
            <w:proofErr w:type="spellStart"/>
            <w:r w:rsidRPr="0079791F">
              <w:rPr>
                <w:rFonts w:cs="Times New Roman"/>
                <w:sz w:val="28"/>
                <w:szCs w:val="28"/>
                <w:rPrChange w:id="762" w:author="admin" w:date="2026-07-31T21:25:00Z">
                  <w:rPr>
                    <w:rFonts w:cs="Times New Roman"/>
                    <w:sz w:val="18"/>
                    <w:szCs w:val="24"/>
                  </w:rPr>
                </w:rPrChange>
              </w:rPr>
              <w:t>va</w:t>
            </w:r>
            <w:proofErr w:type="spellEnd"/>
            <w:r w:rsidRPr="0079791F">
              <w:rPr>
                <w:rFonts w:cs="Times New Roman"/>
                <w:sz w:val="28"/>
                <w:szCs w:val="28"/>
                <w:rPrChange w:id="763" w:author="admin" w:date="2026-07-31T21:25:00Z">
                  <w:rPr>
                    <w:rFonts w:cs="Times New Roman"/>
                    <w:sz w:val="18"/>
                    <w:szCs w:val="24"/>
                  </w:rPr>
                </w:rPrChange>
              </w:rPr>
              <w:t xml:space="preserve"> </w:t>
            </w:r>
            <w:proofErr w:type="spellStart"/>
            <w:r w:rsidRPr="0079791F">
              <w:rPr>
                <w:rFonts w:cs="Times New Roman"/>
                <w:sz w:val="28"/>
                <w:szCs w:val="28"/>
                <w:rPrChange w:id="764" w:author="admin" w:date="2026-07-31T21:25:00Z">
                  <w:rPr>
                    <w:rFonts w:cs="Times New Roman"/>
                    <w:sz w:val="18"/>
                    <w:szCs w:val="24"/>
                  </w:rPr>
                </w:rPrChange>
              </w:rPr>
              <w:t>verifikatsiya</w:t>
            </w:r>
            <w:proofErr w:type="spellEnd"/>
          </w:p>
        </w:tc>
      </w:tr>
      <w:tr w:rsidR="00090ADC" w:rsidRPr="0079791F" w14:paraId="6BF546F6"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0C219DFE" w14:textId="77777777" w:rsidR="00090ADC" w:rsidRPr="0079791F" w:rsidRDefault="00090ADC">
            <w:pPr>
              <w:spacing w:line="240" w:lineRule="auto"/>
              <w:ind w:firstLine="0"/>
              <w:jc w:val="center"/>
              <w:rPr>
                <w:rFonts w:cs="Times New Roman"/>
                <w:sz w:val="28"/>
                <w:szCs w:val="28"/>
                <w:rPrChange w:id="765" w:author="admin" w:date="2026-07-31T21:25:00Z">
                  <w:rPr>
                    <w:rFonts w:cs="Times New Roman"/>
                    <w:sz w:val="18"/>
                    <w:szCs w:val="24"/>
                  </w:rPr>
                </w:rPrChange>
              </w:rPr>
            </w:pPr>
            <w:r w:rsidRPr="0079791F">
              <w:rPr>
                <w:rFonts w:cs="Times New Roman"/>
                <w:sz w:val="28"/>
                <w:szCs w:val="28"/>
                <w:rPrChange w:id="766" w:author="admin" w:date="2026-07-31T21:25:00Z">
                  <w:rPr>
                    <w:rFonts w:cs="Times New Roman"/>
                    <w:sz w:val="18"/>
                    <w:szCs w:val="24"/>
                  </w:rPr>
                </w:rPrChange>
              </w:rPr>
              <w:t xml:space="preserve">AI </w:t>
            </w:r>
            <w:proofErr w:type="spellStart"/>
            <w:r w:rsidRPr="0079791F">
              <w:rPr>
                <w:rFonts w:cs="Times New Roman"/>
                <w:sz w:val="28"/>
                <w:szCs w:val="28"/>
                <w:rPrChange w:id="767" w:author="admin" w:date="2026-07-31T21:25:00Z">
                  <w:rPr>
                    <w:rFonts w:cs="Times New Roman"/>
                    <w:sz w:val="18"/>
                    <w:szCs w:val="24"/>
                  </w:rPr>
                </w:rPrChange>
              </w:rPr>
              <w:t>bilan</w:t>
            </w:r>
            <w:proofErr w:type="spellEnd"/>
            <w:r w:rsidRPr="0079791F">
              <w:rPr>
                <w:rFonts w:cs="Times New Roman"/>
                <w:sz w:val="28"/>
                <w:szCs w:val="28"/>
                <w:rPrChange w:id="768" w:author="admin" w:date="2026-07-31T21:25:00Z">
                  <w:rPr>
                    <w:rFonts w:cs="Times New Roman"/>
                    <w:sz w:val="18"/>
                    <w:szCs w:val="24"/>
                  </w:rPr>
                </w:rPrChange>
              </w:rPr>
              <w:t xml:space="preserve"> </w:t>
            </w:r>
            <w:proofErr w:type="spellStart"/>
            <w:r w:rsidRPr="0079791F">
              <w:rPr>
                <w:rFonts w:cs="Times New Roman"/>
                <w:sz w:val="28"/>
                <w:szCs w:val="28"/>
                <w:rPrChange w:id="769" w:author="admin" w:date="2026-07-31T21:25:00Z">
                  <w:rPr>
                    <w:rFonts w:cs="Times New Roman"/>
                    <w:sz w:val="18"/>
                    <w:szCs w:val="24"/>
                  </w:rPr>
                </w:rPrChange>
              </w:rPr>
              <w:t>ishlash</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00B6CCC1" w14:textId="77777777" w:rsidR="00090ADC" w:rsidRPr="0079791F" w:rsidRDefault="00090ADC">
            <w:pPr>
              <w:spacing w:line="240" w:lineRule="auto"/>
              <w:ind w:firstLine="0"/>
              <w:jc w:val="center"/>
              <w:rPr>
                <w:rFonts w:cs="Times New Roman"/>
                <w:sz w:val="28"/>
                <w:szCs w:val="28"/>
                <w:rPrChange w:id="770" w:author="admin" w:date="2026-07-31T21:25:00Z">
                  <w:rPr>
                    <w:rFonts w:cs="Times New Roman"/>
                    <w:sz w:val="18"/>
                    <w:szCs w:val="24"/>
                  </w:rPr>
                </w:rPrChange>
              </w:rPr>
            </w:pPr>
            <w:proofErr w:type="spellStart"/>
            <w:proofErr w:type="gramStart"/>
            <w:r w:rsidRPr="0079791F">
              <w:rPr>
                <w:rFonts w:cs="Times New Roman"/>
                <w:sz w:val="28"/>
                <w:szCs w:val="28"/>
                <w:rPrChange w:id="771" w:author="admin" w:date="2026-07-31T21:25:00Z">
                  <w:rPr>
                    <w:rFonts w:cs="Times New Roman"/>
                    <w:sz w:val="18"/>
                    <w:szCs w:val="24"/>
                  </w:rPr>
                </w:rPrChange>
              </w:rPr>
              <w:t>So‘</w:t>
            </w:r>
            <w:proofErr w:type="gramEnd"/>
            <w:r w:rsidRPr="0079791F">
              <w:rPr>
                <w:rFonts w:cs="Times New Roman"/>
                <w:sz w:val="28"/>
                <w:szCs w:val="28"/>
                <w:rPrChange w:id="772" w:author="admin" w:date="2026-07-31T21:25:00Z">
                  <w:rPr>
                    <w:rFonts w:cs="Times New Roman"/>
                    <w:sz w:val="18"/>
                    <w:szCs w:val="24"/>
                  </w:rPr>
                </w:rPrChange>
              </w:rPr>
              <w:t>rov</w:t>
            </w:r>
            <w:proofErr w:type="spellEnd"/>
            <w:r w:rsidRPr="0079791F">
              <w:rPr>
                <w:rFonts w:cs="Times New Roman"/>
                <w:sz w:val="28"/>
                <w:szCs w:val="28"/>
                <w:rPrChange w:id="773" w:author="admin" w:date="2026-07-31T21:25:00Z">
                  <w:rPr>
                    <w:rFonts w:cs="Times New Roman"/>
                    <w:sz w:val="18"/>
                    <w:szCs w:val="24"/>
                  </w:rPr>
                </w:rPrChange>
              </w:rPr>
              <w:t xml:space="preserve"> </w:t>
            </w:r>
            <w:proofErr w:type="spellStart"/>
            <w:r w:rsidRPr="0079791F">
              <w:rPr>
                <w:rFonts w:cs="Times New Roman"/>
                <w:sz w:val="28"/>
                <w:szCs w:val="28"/>
                <w:rPrChange w:id="774" w:author="admin" w:date="2026-07-31T21:25:00Z">
                  <w:rPr>
                    <w:rFonts w:cs="Times New Roman"/>
                    <w:sz w:val="18"/>
                    <w:szCs w:val="24"/>
                  </w:rPr>
                </w:rPrChange>
              </w:rPr>
              <w:t>va</w:t>
            </w:r>
            <w:proofErr w:type="spellEnd"/>
            <w:r w:rsidRPr="0079791F">
              <w:rPr>
                <w:rFonts w:cs="Times New Roman"/>
                <w:sz w:val="28"/>
                <w:szCs w:val="28"/>
                <w:rPrChange w:id="775" w:author="admin" w:date="2026-07-31T21:25:00Z">
                  <w:rPr>
                    <w:rFonts w:cs="Times New Roman"/>
                    <w:sz w:val="18"/>
                    <w:szCs w:val="24"/>
                  </w:rPr>
                </w:rPrChange>
              </w:rPr>
              <w:t xml:space="preserve"> AI </w:t>
            </w:r>
            <w:proofErr w:type="spellStart"/>
            <w:r w:rsidRPr="0079791F">
              <w:rPr>
                <w:rFonts w:cs="Times New Roman"/>
                <w:sz w:val="28"/>
                <w:szCs w:val="28"/>
                <w:rPrChange w:id="776" w:author="admin" w:date="2026-07-31T21:25:00Z">
                  <w:rPr>
                    <w:rFonts w:cs="Times New Roman"/>
                    <w:sz w:val="18"/>
                    <w:szCs w:val="24"/>
                  </w:rPr>
                </w:rPrChange>
              </w:rPr>
              <w:t>javobi</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7FD9B36B" w14:textId="77777777" w:rsidR="00090ADC" w:rsidRPr="0079791F" w:rsidRDefault="00090ADC">
            <w:pPr>
              <w:spacing w:line="240" w:lineRule="auto"/>
              <w:ind w:firstLine="0"/>
              <w:jc w:val="center"/>
              <w:rPr>
                <w:rFonts w:cs="Times New Roman"/>
                <w:sz w:val="28"/>
                <w:szCs w:val="28"/>
                <w:rPrChange w:id="777" w:author="admin" w:date="2026-07-31T21:25:00Z">
                  <w:rPr>
                    <w:rFonts w:cs="Times New Roman"/>
                    <w:sz w:val="18"/>
                    <w:szCs w:val="24"/>
                  </w:rPr>
                </w:rPrChange>
              </w:rPr>
            </w:pPr>
            <w:proofErr w:type="spellStart"/>
            <w:r w:rsidRPr="0079791F">
              <w:rPr>
                <w:rFonts w:cs="Times New Roman"/>
                <w:sz w:val="28"/>
                <w:szCs w:val="28"/>
                <w:rPrChange w:id="778" w:author="admin" w:date="2026-07-31T21:25:00Z">
                  <w:rPr>
                    <w:rFonts w:cs="Times New Roman"/>
                    <w:sz w:val="18"/>
                    <w:szCs w:val="24"/>
                  </w:rPr>
                </w:rPrChange>
              </w:rPr>
              <w:t>Xato</w:t>
            </w:r>
            <w:proofErr w:type="spellEnd"/>
            <w:r w:rsidRPr="0079791F">
              <w:rPr>
                <w:rFonts w:cs="Times New Roman"/>
                <w:sz w:val="28"/>
                <w:szCs w:val="28"/>
                <w:rPrChange w:id="779" w:author="admin" w:date="2026-07-31T21:25:00Z">
                  <w:rPr>
                    <w:rFonts w:cs="Times New Roman"/>
                    <w:sz w:val="18"/>
                    <w:szCs w:val="24"/>
                  </w:rPr>
                </w:rPrChange>
              </w:rPr>
              <w:t xml:space="preserve">, </w:t>
            </w:r>
            <w:proofErr w:type="spellStart"/>
            <w:r w:rsidRPr="0079791F">
              <w:rPr>
                <w:rFonts w:cs="Times New Roman"/>
                <w:sz w:val="28"/>
                <w:szCs w:val="28"/>
                <w:rPrChange w:id="780" w:author="admin" w:date="2026-07-31T21:25:00Z">
                  <w:rPr>
                    <w:rFonts w:cs="Times New Roman"/>
                    <w:sz w:val="18"/>
                    <w:szCs w:val="24"/>
                  </w:rPr>
                </w:rPrChange>
              </w:rPr>
              <w:t>tekshiruv</w:t>
            </w:r>
            <w:proofErr w:type="spellEnd"/>
            <w:r w:rsidRPr="0079791F">
              <w:rPr>
                <w:rFonts w:cs="Times New Roman"/>
                <w:sz w:val="28"/>
                <w:szCs w:val="28"/>
                <w:rPrChange w:id="781" w:author="admin" w:date="2026-07-31T21:25:00Z">
                  <w:rPr>
                    <w:rFonts w:cs="Times New Roman"/>
                    <w:sz w:val="18"/>
                    <w:szCs w:val="24"/>
                  </w:rPr>
                </w:rPrChange>
              </w:rPr>
              <w:t xml:space="preserve"> </w:t>
            </w:r>
            <w:proofErr w:type="spellStart"/>
            <w:r w:rsidRPr="0079791F">
              <w:rPr>
                <w:rFonts w:cs="Times New Roman"/>
                <w:sz w:val="28"/>
                <w:szCs w:val="28"/>
                <w:rPrChange w:id="782" w:author="admin" w:date="2026-07-31T21:25:00Z">
                  <w:rPr>
                    <w:rFonts w:cs="Times New Roman"/>
                    <w:sz w:val="18"/>
                    <w:szCs w:val="24"/>
                  </w:rPr>
                </w:rPrChange>
              </w:rPr>
              <w:t>manbasi</w:t>
            </w:r>
            <w:proofErr w:type="spellEnd"/>
            <w:r w:rsidRPr="0079791F">
              <w:rPr>
                <w:rFonts w:cs="Times New Roman"/>
                <w:sz w:val="28"/>
                <w:szCs w:val="28"/>
                <w:rPrChange w:id="783" w:author="admin" w:date="2026-07-31T21:25:00Z">
                  <w:rPr>
                    <w:rFonts w:cs="Times New Roman"/>
                    <w:sz w:val="18"/>
                    <w:szCs w:val="24"/>
                  </w:rPr>
                </w:rPrChange>
              </w:rPr>
              <w:t xml:space="preserve"> </w:t>
            </w:r>
            <w:proofErr w:type="spellStart"/>
            <w:r w:rsidRPr="0079791F">
              <w:rPr>
                <w:rFonts w:cs="Times New Roman"/>
                <w:sz w:val="28"/>
                <w:szCs w:val="28"/>
                <w:rPrChange w:id="784" w:author="admin" w:date="2026-07-31T21:25:00Z">
                  <w:rPr>
                    <w:rFonts w:cs="Times New Roman"/>
                    <w:sz w:val="18"/>
                    <w:szCs w:val="24"/>
                  </w:rPr>
                </w:rPrChange>
              </w:rPr>
              <w:t>va</w:t>
            </w:r>
            <w:proofErr w:type="spellEnd"/>
            <w:r w:rsidRPr="0079791F">
              <w:rPr>
                <w:rFonts w:cs="Times New Roman"/>
                <w:sz w:val="28"/>
                <w:szCs w:val="28"/>
                <w:rPrChange w:id="785" w:author="admin" w:date="2026-07-31T21:25:00Z">
                  <w:rPr>
                    <w:rFonts w:cs="Times New Roman"/>
                    <w:sz w:val="18"/>
                    <w:szCs w:val="24"/>
                  </w:rPr>
                </w:rPrChange>
              </w:rPr>
              <w:t xml:space="preserve"> </w:t>
            </w:r>
            <w:proofErr w:type="spellStart"/>
            <w:r w:rsidRPr="0079791F">
              <w:rPr>
                <w:rFonts w:cs="Times New Roman"/>
                <w:sz w:val="28"/>
                <w:szCs w:val="28"/>
                <w:rPrChange w:id="786" w:author="admin" w:date="2026-07-31T21:25:00Z">
                  <w:rPr>
                    <w:rFonts w:cs="Times New Roman"/>
                    <w:sz w:val="18"/>
                    <w:szCs w:val="24"/>
                  </w:rPr>
                </w:rPrChange>
              </w:rPr>
              <w:t>tuzatish</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DC50FA0" w14:textId="77777777" w:rsidR="00090ADC" w:rsidRPr="0079791F" w:rsidRDefault="00090ADC">
            <w:pPr>
              <w:spacing w:line="240" w:lineRule="auto"/>
              <w:ind w:firstLine="0"/>
              <w:jc w:val="center"/>
              <w:rPr>
                <w:rFonts w:cs="Times New Roman"/>
                <w:sz w:val="28"/>
                <w:szCs w:val="28"/>
                <w:rPrChange w:id="787" w:author="admin" w:date="2026-07-31T21:25:00Z">
                  <w:rPr>
                    <w:rFonts w:cs="Times New Roman"/>
                    <w:sz w:val="18"/>
                    <w:szCs w:val="24"/>
                  </w:rPr>
                </w:rPrChange>
              </w:rPr>
            </w:pPr>
            <w:proofErr w:type="spellStart"/>
            <w:r w:rsidRPr="0079791F">
              <w:rPr>
                <w:rFonts w:cs="Times New Roman"/>
                <w:sz w:val="28"/>
                <w:szCs w:val="28"/>
                <w:rPrChange w:id="788" w:author="admin" w:date="2026-07-31T21:25:00Z">
                  <w:rPr>
                    <w:rFonts w:cs="Times New Roman"/>
                    <w:sz w:val="18"/>
                    <w:szCs w:val="24"/>
                  </w:rPr>
                </w:rPrChange>
              </w:rPr>
              <w:t>Tanqidiy</w:t>
            </w:r>
            <w:proofErr w:type="spellEnd"/>
            <w:r w:rsidRPr="0079791F">
              <w:rPr>
                <w:rFonts w:cs="Times New Roman"/>
                <w:sz w:val="28"/>
                <w:szCs w:val="28"/>
                <w:rPrChange w:id="789" w:author="admin" w:date="2026-07-31T21:25:00Z">
                  <w:rPr>
                    <w:rFonts w:cs="Times New Roman"/>
                    <w:sz w:val="18"/>
                    <w:szCs w:val="24"/>
                  </w:rPr>
                </w:rPrChange>
              </w:rPr>
              <w:t xml:space="preserve"> </w:t>
            </w:r>
            <w:proofErr w:type="spellStart"/>
            <w:r w:rsidRPr="0079791F">
              <w:rPr>
                <w:rFonts w:cs="Times New Roman"/>
                <w:sz w:val="28"/>
                <w:szCs w:val="28"/>
                <w:rPrChange w:id="790" w:author="admin" w:date="2026-07-31T21:25:00Z">
                  <w:rPr>
                    <w:rFonts w:cs="Times New Roman"/>
                    <w:sz w:val="18"/>
                    <w:szCs w:val="24"/>
                  </w:rPr>
                </w:rPrChange>
              </w:rPr>
              <w:t>raqamli</w:t>
            </w:r>
            <w:proofErr w:type="spellEnd"/>
            <w:r w:rsidRPr="0079791F">
              <w:rPr>
                <w:rFonts w:cs="Times New Roman"/>
                <w:sz w:val="28"/>
                <w:szCs w:val="28"/>
                <w:rPrChange w:id="791" w:author="admin" w:date="2026-07-31T21:25:00Z">
                  <w:rPr>
                    <w:rFonts w:cs="Times New Roman"/>
                    <w:sz w:val="18"/>
                    <w:szCs w:val="24"/>
                  </w:rPr>
                </w:rPrChange>
              </w:rPr>
              <w:t xml:space="preserve"> </w:t>
            </w:r>
            <w:proofErr w:type="spellStart"/>
            <w:r w:rsidRPr="0079791F">
              <w:rPr>
                <w:rFonts w:cs="Times New Roman"/>
                <w:sz w:val="28"/>
                <w:szCs w:val="28"/>
                <w:rPrChange w:id="792" w:author="admin" w:date="2026-07-31T21:25:00Z">
                  <w:rPr>
                    <w:rFonts w:cs="Times New Roman"/>
                    <w:sz w:val="18"/>
                    <w:szCs w:val="24"/>
                  </w:rPr>
                </w:rPrChange>
              </w:rPr>
              <w:t>savodxonlik</w:t>
            </w:r>
            <w:proofErr w:type="spellEnd"/>
          </w:p>
        </w:tc>
      </w:tr>
      <w:tr w:rsidR="00090ADC" w:rsidRPr="0079791F" w14:paraId="690C6BD1"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3BB04367" w14:textId="77777777" w:rsidR="00090ADC" w:rsidRPr="0079791F" w:rsidRDefault="00090ADC">
            <w:pPr>
              <w:spacing w:line="240" w:lineRule="auto"/>
              <w:ind w:firstLine="0"/>
              <w:jc w:val="center"/>
              <w:rPr>
                <w:rFonts w:cs="Times New Roman"/>
                <w:sz w:val="28"/>
                <w:szCs w:val="28"/>
                <w:rPrChange w:id="793" w:author="admin" w:date="2026-07-31T21:25:00Z">
                  <w:rPr>
                    <w:rFonts w:cs="Times New Roman"/>
                    <w:sz w:val="18"/>
                    <w:szCs w:val="24"/>
                  </w:rPr>
                </w:rPrChange>
              </w:rPr>
            </w:pPr>
            <w:proofErr w:type="spellStart"/>
            <w:r w:rsidRPr="0079791F">
              <w:rPr>
                <w:rFonts w:cs="Times New Roman"/>
                <w:sz w:val="28"/>
                <w:szCs w:val="28"/>
                <w:rPrChange w:id="794" w:author="admin" w:date="2026-07-31T21:25:00Z">
                  <w:rPr>
                    <w:rFonts w:cs="Times New Roman"/>
                    <w:sz w:val="18"/>
                    <w:szCs w:val="24"/>
                  </w:rPr>
                </w:rPrChange>
              </w:rPr>
              <w:t>Qayta</w:t>
            </w:r>
            <w:proofErr w:type="spellEnd"/>
            <w:r w:rsidRPr="0079791F">
              <w:rPr>
                <w:rFonts w:cs="Times New Roman"/>
                <w:sz w:val="28"/>
                <w:szCs w:val="28"/>
                <w:rPrChange w:id="795" w:author="admin" w:date="2026-07-31T21:25:00Z">
                  <w:rPr>
                    <w:rFonts w:cs="Times New Roman"/>
                    <w:sz w:val="18"/>
                    <w:szCs w:val="24"/>
                  </w:rPr>
                </w:rPrChange>
              </w:rPr>
              <w:t xml:space="preserve"> </w:t>
            </w:r>
            <w:proofErr w:type="spellStart"/>
            <w:r w:rsidRPr="0079791F">
              <w:rPr>
                <w:rFonts w:cs="Times New Roman"/>
                <w:sz w:val="28"/>
                <w:szCs w:val="28"/>
                <w:rPrChange w:id="796" w:author="admin" w:date="2026-07-31T21:25:00Z">
                  <w:rPr>
                    <w:rFonts w:cs="Times New Roman"/>
                    <w:sz w:val="18"/>
                    <w:szCs w:val="24"/>
                  </w:rPr>
                </w:rPrChange>
              </w:rPr>
              <w:t>ishlangan</w:t>
            </w:r>
            <w:proofErr w:type="spellEnd"/>
            <w:r w:rsidRPr="0079791F">
              <w:rPr>
                <w:rFonts w:cs="Times New Roman"/>
                <w:sz w:val="28"/>
                <w:szCs w:val="28"/>
                <w:rPrChange w:id="797" w:author="admin" w:date="2026-07-31T21:25:00Z">
                  <w:rPr>
                    <w:rFonts w:cs="Times New Roman"/>
                    <w:sz w:val="18"/>
                    <w:szCs w:val="24"/>
                  </w:rPr>
                </w:rPrChange>
              </w:rPr>
              <w:t xml:space="preserve"> </w:t>
            </w:r>
            <w:proofErr w:type="spellStart"/>
            <w:r w:rsidRPr="0079791F">
              <w:rPr>
                <w:rFonts w:cs="Times New Roman"/>
                <w:sz w:val="28"/>
                <w:szCs w:val="28"/>
                <w:rPrChange w:id="798" w:author="admin" w:date="2026-07-31T21:25:00Z">
                  <w:rPr>
                    <w:rFonts w:cs="Times New Roman"/>
                    <w:sz w:val="18"/>
                    <w:szCs w:val="24"/>
                  </w:rPr>
                </w:rPrChange>
              </w:rPr>
              <w:t>mahsulot</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74169FF4" w14:textId="77777777" w:rsidR="00090ADC" w:rsidRPr="0079791F" w:rsidRDefault="00090ADC">
            <w:pPr>
              <w:spacing w:line="240" w:lineRule="auto"/>
              <w:ind w:firstLine="0"/>
              <w:jc w:val="center"/>
              <w:rPr>
                <w:rFonts w:cs="Times New Roman"/>
                <w:sz w:val="28"/>
                <w:szCs w:val="28"/>
                <w:rPrChange w:id="799" w:author="admin" w:date="2026-07-31T21:25:00Z">
                  <w:rPr>
                    <w:rFonts w:cs="Times New Roman"/>
                    <w:sz w:val="18"/>
                    <w:szCs w:val="24"/>
                  </w:rPr>
                </w:rPrChange>
              </w:rPr>
            </w:pPr>
            <w:proofErr w:type="spellStart"/>
            <w:r w:rsidRPr="0079791F">
              <w:rPr>
                <w:rFonts w:cs="Times New Roman"/>
                <w:sz w:val="28"/>
                <w:szCs w:val="28"/>
                <w:rPrChange w:id="800" w:author="admin" w:date="2026-07-31T21:25:00Z">
                  <w:rPr>
                    <w:rFonts w:cs="Times New Roman"/>
                    <w:sz w:val="18"/>
                    <w:szCs w:val="24"/>
                  </w:rPr>
                </w:rPrChange>
              </w:rPr>
              <w:t>Feedbackdan</w:t>
            </w:r>
            <w:proofErr w:type="spellEnd"/>
            <w:r w:rsidRPr="0079791F">
              <w:rPr>
                <w:rFonts w:cs="Times New Roman"/>
                <w:sz w:val="28"/>
                <w:szCs w:val="28"/>
                <w:rPrChange w:id="801" w:author="admin" w:date="2026-07-31T21:25:00Z">
                  <w:rPr>
                    <w:rFonts w:cs="Times New Roman"/>
                    <w:sz w:val="18"/>
                    <w:szCs w:val="24"/>
                  </w:rPr>
                </w:rPrChange>
              </w:rPr>
              <w:t xml:space="preserve"> </w:t>
            </w:r>
            <w:proofErr w:type="spellStart"/>
            <w:r w:rsidRPr="0079791F">
              <w:rPr>
                <w:rFonts w:cs="Times New Roman"/>
                <w:sz w:val="28"/>
                <w:szCs w:val="28"/>
                <w:rPrChange w:id="802" w:author="admin" w:date="2026-07-31T21:25:00Z">
                  <w:rPr>
                    <w:rFonts w:cs="Times New Roman"/>
                    <w:sz w:val="18"/>
                    <w:szCs w:val="24"/>
                  </w:rPr>
                </w:rPrChange>
              </w:rPr>
              <w:t>keyingi</w:t>
            </w:r>
            <w:proofErr w:type="spellEnd"/>
            <w:r w:rsidRPr="0079791F">
              <w:rPr>
                <w:rFonts w:cs="Times New Roman"/>
                <w:sz w:val="28"/>
                <w:szCs w:val="28"/>
                <w:rPrChange w:id="803" w:author="admin" w:date="2026-07-31T21:25:00Z">
                  <w:rPr>
                    <w:rFonts w:cs="Times New Roman"/>
                    <w:sz w:val="18"/>
                    <w:szCs w:val="24"/>
                  </w:rPr>
                </w:rPrChange>
              </w:rPr>
              <w:t xml:space="preserve"> variant</w:t>
            </w:r>
          </w:p>
        </w:tc>
        <w:tc>
          <w:tcPr>
            <w:tcW w:w="3231" w:type="dxa"/>
            <w:tcBorders>
              <w:top w:val="single" w:sz="4" w:space="0" w:color="auto"/>
              <w:left w:val="single" w:sz="4" w:space="0" w:color="auto"/>
              <w:bottom w:val="single" w:sz="4" w:space="0" w:color="auto"/>
              <w:right w:val="single" w:sz="4" w:space="0" w:color="auto"/>
            </w:tcBorders>
            <w:vAlign w:val="center"/>
            <w:hideMark/>
          </w:tcPr>
          <w:p w14:paraId="2303562B" w14:textId="77777777" w:rsidR="00090ADC" w:rsidRPr="0079791F" w:rsidRDefault="00090ADC">
            <w:pPr>
              <w:spacing w:line="240" w:lineRule="auto"/>
              <w:ind w:firstLine="0"/>
              <w:jc w:val="center"/>
              <w:rPr>
                <w:rFonts w:cs="Times New Roman"/>
                <w:sz w:val="28"/>
                <w:szCs w:val="28"/>
                <w:rPrChange w:id="804" w:author="admin" w:date="2026-07-31T21:25:00Z">
                  <w:rPr>
                    <w:rFonts w:cs="Times New Roman"/>
                    <w:sz w:val="18"/>
                    <w:szCs w:val="24"/>
                  </w:rPr>
                </w:rPrChange>
              </w:rPr>
            </w:pPr>
            <w:proofErr w:type="spellStart"/>
            <w:r w:rsidRPr="0079791F">
              <w:rPr>
                <w:rFonts w:cs="Times New Roman"/>
                <w:sz w:val="28"/>
                <w:szCs w:val="28"/>
                <w:rPrChange w:id="805" w:author="admin" w:date="2026-07-31T21:25:00Z">
                  <w:rPr>
                    <w:rFonts w:cs="Times New Roman"/>
                    <w:sz w:val="18"/>
                    <w:szCs w:val="24"/>
                  </w:rPr>
                </w:rPrChange>
              </w:rPr>
              <w:t>Kiritilgan</w:t>
            </w:r>
            <w:proofErr w:type="spellEnd"/>
            <w:r w:rsidRPr="0079791F">
              <w:rPr>
                <w:rFonts w:cs="Times New Roman"/>
                <w:sz w:val="28"/>
                <w:szCs w:val="28"/>
                <w:rPrChange w:id="806"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807" w:author="admin" w:date="2026-07-31T21:25:00Z">
                  <w:rPr>
                    <w:rFonts w:cs="Times New Roman"/>
                    <w:sz w:val="18"/>
                    <w:szCs w:val="24"/>
                  </w:rPr>
                </w:rPrChange>
              </w:rPr>
              <w:t>o‘</w:t>
            </w:r>
            <w:proofErr w:type="gramEnd"/>
            <w:r w:rsidRPr="0079791F">
              <w:rPr>
                <w:rFonts w:cs="Times New Roman"/>
                <w:sz w:val="28"/>
                <w:szCs w:val="28"/>
                <w:rPrChange w:id="808" w:author="admin" w:date="2026-07-31T21:25:00Z">
                  <w:rPr>
                    <w:rFonts w:cs="Times New Roman"/>
                    <w:sz w:val="18"/>
                    <w:szCs w:val="24"/>
                  </w:rPr>
                </w:rPrChange>
              </w:rPr>
              <w:t>zgarishlar</w:t>
            </w:r>
            <w:proofErr w:type="spellEnd"/>
            <w:r w:rsidRPr="0079791F">
              <w:rPr>
                <w:rFonts w:cs="Times New Roman"/>
                <w:sz w:val="28"/>
                <w:szCs w:val="28"/>
                <w:rPrChange w:id="809" w:author="admin" w:date="2026-07-31T21:25:00Z">
                  <w:rPr>
                    <w:rFonts w:cs="Times New Roman"/>
                    <w:sz w:val="18"/>
                    <w:szCs w:val="24"/>
                  </w:rPr>
                </w:rPrChange>
              </w:rPr>
              <w:t xml:space="preserve"> </w:t>
            </w:r>
            <w:proofErr w:type="spellStart"/>
            <w:r w:rsidRPr="0079791F">
              <w:rPr>
                <w:rFonts w:cs="Times New Roman"/>
                <w:sz w:val="28"/>
                <w:szCs w:val="28"/>
                <w:rPrChange w:id="810" w:author="admin" w:date="2026-07-31T21:25:00Z">
                  <w:rPr>
                    <w:rFonts w:cs="Times New Roman"/>
                    <w:sz w:val="18"/>
                    <w:szCs w:val="24"/>
                  </w:rPr>
                </w:rPrChange>
              </w:rPr>
              <w:t>sababi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20D7348" w14:textId="77777777" w:rsidR="00090ADC" w:rsidRPr="0079791F" w:rsidRDefault="00090ADC">
            <w:pPr>
              <w:spacing w:line="240" w:lineRule="auto"/>
              <w:ind w:firstLine="0"/>
              <w:jc w:val="center"/>
              <w:rPr>
                <w:rFonts w:cs="Times New Roman"/>
                <w:sz w:val="28"/>
                <w:szCs w:val="28"/>
                <w:rPrChange w:id="811" w:author="admin" w:date="2026-07-31T21:25:00Z">
                  <w:rPr>
                    <w:rFonts w:cs="Times New Roman"/>
                    <w:sz w:val="18"/>
                    <w:szCs w:val="24"/>
                  </w:rPr>
                </w:rPrChange>
              </w:rPr>
            </w:pPr>
            <w:proofErr w:type="spellStart"/>
            <w:r w:rsidRPr="0079791F">
              <w:rPr>
                <w:rFonts w:cs="Times New Roman"/>
                <w:sz w:val="28"/>
                <w:szCs w:val="28"/>
                <w:rPrChange w:id="812" w:author="admin" w:date="2026-07-31T21:25:00Z">
                  <w:rPr>
                    <w:rFonts w:cs="Times New Roman"/>
                    <w:sz w:val="18"/>
                    <w:szCs w:val="24"/>
                  </w:rPr>
                </w:rPrChange>
              </w:rPr>
              <w:t>Korreksiya</w:t>
            </w:r>
            <w:proofErr w:type="spellEnd"/>
            <w:r w:rsidRPr="0079791F">
              <w:rPr>
                <w:rFonts w:cs="Times New Roman"/>
                <w:sz w:val="28"/>
                <w:szCs w:val="28"/>
                <w:rPrChange w:id="813" w:author="admin" w:date="2026-07-31T21:25:00Z">
                  <w:rPr>
                    <w:rFonts w:cs="Times New Roman"/>
                    <w:sz w:val="18"/>
                    <w:szCs w:val="24"/>
                  </w:rPr>
                </w:rPrChange>
              </w:rPr>
              <w:t xml:space="preserve"> </w:t>
            </w:r>
            <w:proofErr w:type="spellStart"/>
            <w:r w:rsidRPr="0079791F">
              <w:rPr>
                <w:rFonts w:cs="Times New Roman"/>
                <w:sz w:val="28"/>
                <w:szCs w:val="28"/>
                <w:rPrChange w:id="814" w:author="admin" w:date="2026-07-31T21:25:00Z">
                  <w:rPr>
                    <w:rFonts w:cs="Times New Roman"/>
                    <w:sz w:val="18"/>
                    <w:szCs w:val="24"/>
                  </w:rPr>
                </w:rPrChange>
              </w:rPr>
              <w:t>sifati</w:t>
            </w:r>
            <w:proofErr w:type="spellEnd"/>
          </w:p>
        </w:tc>
      </w:tr>
      <w:tr w:rsidR="00090ADC" w:rsidRPr="0079791F" w14:paraId="5125270D"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1C9128E3" w14:textId="77777777" w:rsidR="00090ADC" w:rsidRPr="0079791F" w:rsidRDefault="00090ADC">
            <w:pPr>
              <w:spacing w:line="240" w:lineRule="auto"/>
              <w:ind w:firstLine="0"/>
              <w:jc w:val="center"/>
              <w:rPr>
                <w:rFonts w:cs="Times New Roman"/>
                <w:sz w:val="28"/>
                <w:szCs w:val="28"/>
                <w:rPrChange w:id="815" w:author="admin" w:date="2026-07-31T21:25:00Z">
                  <w:rPr>
                    <w:rFonts w:cs="Times New Roman"/>
                    <w:sz w:val="18"/>
                    <w:szCs w:val="24"/>
                  </w:rPr>
                </w:rPrChange>
              </w:rPr>
            </w:pPr>
            <w:proofErr w:type="spellStart"/>
            <w:r w:rsidRPr="0079791F">
              <w:rPr>
                <w:rFonts w:cs="Times New Roman"/>
                <w:sz w:val="28"/>
                <w:szCs w:val="28"/>
                <w:rPrChange w:id="816" w:author="admin" w:date="2026-07-31T21:25:00Z">
                  <w:rPr>
                    <w:rFonts w:cs="Times New Roman"/>
                    <w:sz w:val="18"/>
                    <w:szCs w:val="24"/>
                  </w:rPr>
                </w:rPrChange>
              </w:rPr>
              <w:t>Kasbiy</w:t>
            </w:r>
            <w:proofErr w:type="spellEnd"/>
            <w:r w:rsidRPr="0079791F">
              <w:rPr>
                <w:rFonts w:cs="Times New Roman"/>
                <w:sz w:val="28"/>
                <w:szCs w:val="28"/>
                <w:rPrChange w:id="817" w:author="admin" w:date="2026-07-31T21:25:00Z">
                  <w:rPr>
                    <w:rFonts w:cs="Times New Roman"/>
                    <w:sz w:val="18"/>
                    <w:szCs w:val="24"/>
                  </w:rPr>
                </w:rPrChange>
              </w:rPr>
              <w:t xml:space="preserve"> transfer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7DA5EE4" w14:textId="77777777" w:rsidR="00090ADC" w:rsidRPr="0079791F" w:rsidRDefault="00090ADC">
            <w:pPr>
              <w:spacing w:line="240" w:lineRule="auto"/>
              <w:ind w:firstLine="0"/>
              <w:jc w:val="center"/>
              <w:rPr>
                <w:rFonts w:cs="Times New Roman"/>
                <w:sz w:val="28"/>
                <w:szCs w:val="28"/>
                <w:rPrChange w:id="818" w:author="admin" w:date="2026-07-31T21:25:00Z">
                  <w:rPr>
                    <w:rFonts w:cs="Times New Roman"/>
                    <w:sz w:val="18"/>
                    <w:szCs w:val="24"/>
                  </w:rPr>
                </w:rPrChange>
              </w:rPr>
            </w:pPr>
            <w:proofErr w:type="spellStart"/>
            <w:r w:rsidRPr="0079791F">
              <w:rPr>
                <w:rFonts w:cs="Times New Roman"/>
                <w:sz w:val="28"/>
                <w:szCs w:val="28"/>
                <w:rPrChange w:id="819" w:author="admin" w:date="2026-07-31T21:25:00Z">
                  <w:rPr>
                    <w:rFonts w:cs="Times New Roman"/>
                    <w:sz w:val="18"/>
                    <w:szCs w:val="24"/>
                  </w:rPr>
                </w:rPrChange>
              </w:rPr>
              <w:t>Mikrodars</w:t>
            </w:r>
            <w:proofErr w:type="spellEnd"/>
            <w:r w:rsidRPr="0079791F">
              <w:rPr>
                <w:rFonts w:cs="Times New Roman"/>
                <w:sz w:val="28"/>
                <w:szCs w:val="28"/>
                <w:rPrChange w:id="820" w:author="admin" w:date="2026-07-31T21:25:00Z">
                  <w:rPr>
                    <w:rFonts w:cs="Times New Roman"/>
                    <w:sz w:val="18"/>
                    <w:szCs w:val="24"/>
                  </w:rPr>
                </w:rPrChange>
              </w:rPr>
              <w:t xml:space="preserve"> </w:t>
            </w:r>
            <w:proofErr w:type="spellStart"/>
            <w:r w:rsidRPr="0079791F">
              <w:rPr>
                <w:rFonts w:cs="Times New Roman"/>
                <w:sz w:val="28"/>
                <w:szCs w:val="28"/>
                <w:rPrChange w:id="821" w:author="admin" w:date="2026-07-31T21:25:00Z">
                  <w:rPr>
                    <w:rFonts w:cs="Times New Roman"/>
                    <w:sz w:val="18"/>
                    <w:szCs w:val="24"/>
                  </w:rPr>
                </w:rPrChange>
              </w:rPr>
              <w:t>yoki</w:t>
            </w:r>
            <w:proofErr w:type="spellEnd"/>
            <w:r w:rsidRPr="0079791F">
              <w:rPr>
                <w:rFonts w:cs="Times New Roman"/>
                <w:sz w:val="28"/>
                <w:szCs w:val="28"/>
                <w:rPrChange w:id="822" w:author="admin" w:date="2026-07-31T21:25:00Z">
                  <w:rPr>
                    <w:rFonts w:cs="Times New Roman"/>
                    <w:sz w:val="18"/>
                    <w:szCs w:val="24"/>
                  </w:rPr>
                </w:rPrChange>
              </w:rPr>
              <w:t xml:space="preserve"> </w:t>
            </w:r>
            <w:proofErr w:type="spellStart"/>
            <w:r w:rsidRPr="0079791F">
              <w:rPr>
                <w:rFonts w:cs="Times New Roman"/>
                <w:sz w:val="28"/>
                <w:szCs w:val="28"/>
                <w:rPrChange w:id="823" w:author="admin" w:date="2026-07-31T21:25:00Z">
                  <w:rPr>
                    <w:rFonts w:cs="Times New Roman"/>
                    <w:sz w:val="18"/>
                    <w:szCs w:val="24"/>
                  </w:rPr>
                </w:rPrChange>
              </w:rPr>
              <w:t>tushuntiruvchi</w:t>
            </w:r>
            <w:proofErr w:type="spellEnd"/>
            <w:r w:rsidRPr="0079791F">
              <w:rPr>
                <w:rFonts w:cs="Times New Roman"/>
                <w:sz w:val="28"/>
                <w:szCs w:val="28"/>
                <w:rPrChange w:id="824" w:author="admin" w:date="2026-07-31T21:25:00Z">
                  <w:rPr>
                    <w:rFonts w:cs="Times New Roman"/>
                    <w:sz w:val="18"/>
                    <w:szCs w:val="24"/>
                  </w:rPr>
                </w:rPrChange>
              </w:rPr>
              <w:t xml:space="preserve"> model</w:t>
            </w:r>
          </w:p>
        </w:tc>
        <w:tc>
          <w:tcPr>
            <w:tcW w:w="3231" w:type="dxa"/>
            <w:tcBorders>
              <w:top w:val="single" w:sz="4" w:space="0" w:color="auto"/>
              <w:left w:val="single" w:sz="4" w:space="0" w:color="auto"/>
              <w:bottom w:val="single" w:sz="4" w:space="0" w:color="auto"/>
              <w:right w:val="single" w:sz="4" w:space="0" w:color="auto"/>
            </w:tcBorders>
            <w:vAlign w:val="center"/>
            <w:hideMark/>
          </w:tcPr>
          <w:p w14:paraId="5F76FCCF" w14:textId="77777777" w:rsidR="00090ADC" w:rsidRPr="0079791F" w:rsidRDefault="00090ADC">
            <w:pPr>
              <w:spacing w:line="240" w:lineRule="auto"/>
              <w:ind w:firstLine="0"/>
              <w:jc w:val="center"/>
              <w:rPr>
                <w:rFonts w:cs="Times New Roman"/>
                <w:sz w:val="28"/>
                <w:szCs w:val="28"/>
                <w:rPrChange w:id="825" w:author="admin" w:date="2026-07-31T21:25:00Z">
                  <w:rPr>
                    <w:rFonts w:cs="Times New Roman"/>
                    <w:sz w:val="18"/>
                    <w:szCs w:val="24"/>
                  </w:rPr>
                </w:rPrChange>
              </w:rPr>
            </w:pPr>
            <w:proofErr w:type="spellStart"/>
            <w:r w:rsidRPr="0079791F">
              <w:rPr>
                <w:rFonts w:cs="Times New Roman"/>
                <w:sz w:val="28"/>
                <w:szCs w:val="28"/>
                <w:rPrChange w:id="826" w:author="admin" w:date="2026-07-31T21:25:00Z">
                  <w:rPr>
                    <w:rFonts w:cs="Times New Roman"/>
                    <w:sz w:val="18"/>
                    <w:szCs w:val="24"/>
                  </w:rPr>
                </w:rPrChange>
              </w:rPr>
              <w:t>Maktab</w:t>
            </w:r>
            <w:proofErr w:type="spellEnd"/>
            <w:r w:rsidRPr="0079791F">
              <w:rPr>
                <w:rFonts w:cs="Times New Roman"/>
                <w:sz w:val="28"/>
                <w:szCs w:val="28"/>
                <w:rPrChange w:id="827" w:author="admin" w:date="2026-07-31T21:25:00Z">
                  <w:rPr>
                    <w:rFonts w:cs="Times New Roman"/>
                    <w:sz w:val="18"/>
                    <w:szCs w:val="24"/>
                  </w:rPr>
                </w:rPrChange>
              </w:rPr>
              <w:t xml:space="preserve"> </w:t>
            </w:r>
            <w:proofErr w:type="spellStart"/>
            <w:proofErr w:type="gramStart"/>
            <w:r w:rsidRPr="0079791F">
              <w:rPr>
                <w:rFonts w:cs="Times New Roman"/>
                <w:sz w:val="28"/>
                <w:szCs w:val="28"/>
                <w:rPrChange w:id="828" w:author="admin" w:date="2026-07-31T21:25:00Z">
                  <w:rPr>
                    <w:rFonts w:cs="Times New Roman"/>
                    <w:sz w:val="18"/>
                    <w:szCs w:val="24"/>
                  </w:rPr>
                </w:rPrChange>
              </w:rPr>
              <w:t>o‘</w:t>
            </w:r>
            <w:proofErr w:type="gramEnd"/>
            <w:r w:rsidRPr="0079791F">
              <w:rPr>
                <w:rFonts w:cs="Times New Roman"/>
                <w:sz w:val="28"/>
                <w:szCs w:val="28"/>
                <w:rPrChange w:id="829" w:author="admin" w:date="2026-07-31T21:25:00Z">
                  <w:rPr>
                    <w:rFonts w:cs="Times New Roman"/>
                    <w:sz w:val="18"/>
                    <w:szCs w:val="24"/>
                  </w:rPr>
                </w:rPrChange>
              </w:rPr>
              <w:t>quvchisiga</w:t>
            </w:r>
            <w:proofErr w:type="spellEnd"/>
            <w:r w:rsidRPr="0079791F">
              <w:rPr>
                <w:rFonts w:cs="Times New Roman"/>
                <w:sz w:val="28"/>
                <w:szCs w:val="28"/>
                <w:rPrChange w:id="830" w:author="admin" w:date="2026-07-31T21:25:00Z">
                  <w:rPr>
                    <w:rFonts w:cs="Times New Roman"/>
                    <w:sz w:val="18"/>
                    <w:szCs w:val="24"/>
                  </w:rPr>
                </w:rPrChange>
              </w:rPr>
              <w:t xml:space="preserve"> </w:t>
            </w:r>
            <w:proofErr w:type="spellStart"/>
            <w:r w:rsidRPr="0079791F">
              <w:rPr>
                <w:rFonts w:cs="Times New Roman"/>
                <w:sz w:val="28"/>
                <w:szCs w:val="28"/>
                <w:rPrChange w:id="831" w:author="admin" w:date="2026-07-31T21:25:00Z">
                  <w:rPr>
                    <w:rFonts w:cs="Times New Roman"/>
                    <w:sz w:val="18"/>
                    <w:szCs w:val="24"/>
                  </w:rPr>
                </w:rPrChange>
              </w:rPr>
              <w:t>moslashtirish</w:t>
            </w:r>
            <w:proofErr w:type="spellEnd"/>
            <w:r w:rsidRPr="0079791F">
              <w:rPr>
                <w:rFonts w:cs="Times New Roman"/>
                <w:sz w:val="28"/>
                <w:szCs w:val="28"/>
                <w:rPrChange w:id="832" w:author="admin" w:date="2026-07-31T21:25:00Z">
                  <w:rPr>
                    <w:rFonts w:cs="Times New Roman"/>
                    <w:sz w:val="18"/>
                    <w:szCs w:val="24"/>
                  </w:rPr>
                </w:rPrChange>
              </w:rPr>
              <w:t xml:space="preserve"> </w:t>
            </w:r>
            <w:proofErr w:type="spellStart"/>
            <w:r w:rsidRPr="0079791F">
              <w:rPr>
                <w:rFonts w:cs="Times New Roman"/>
                <w:sz w:val="28"/>
                <w:szCs w:val="28"/>
                <w:rPrChange w:id="833" w:author="admin" w:date="2026-07-31T21:25:00Z">
                  <w:rPr>
                    <w:rFonts w:cs="Times New Roman"/>
                    <w:sz w:val="18"/>
                    <w:szCs w:val="24"/>
                  </w:rPr>
                </w:rPrChange>
              </w:rPr>
              <w:t>asoslari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72CD82F0" w14:textId="77777777" w:rsidR="00090ADC" w:rsidRPr="0079791F" w:rsidRDefault="00090ADC">
            <w:pPr>
              <w:spacing w:line="240" w:lineRule="auto"/>
              <w:ind w:firstLine="0"/>
              <w:jc w:val="center"/>
              <w:rPr>
                <w:rFonts w:cs="Times New Roman"/>
                <w:sz w:val="28"/>
                <w:szCs w:val="28"/>
                <w:rPrChange w:id="834" w:author="admin" w:date="2026-07-31T21:25:00Z">
                  <w:rPr>
                    <w:rFonts w:cs="Times New Roman"/>
                    <w:sz w:val="18"/>
                    <w:szCs w:val="24"/>
                  </w:rPr>
                </w:rPrChange>
              </w:rPr>
            </w:pPr>
            <w:proofErr w:type="spellStart"/>
            <w:r w:rsidRPr="0079791F">
              <w:rPr>
                <w:rFonts w:cs="Times New Roman"/>
                <w:sz w:val="28"/>
                <w:szCs w:val="28"/>
                <w:rPrChange w:id="835" w:author="admin" w:date="2026-07-31T21:25:00Z">
                  <w:rPr>
                    <w:rFonts w:cs="Times New Roman"/>
                    <w:sz w:val="18"/>
                    <w:szCs w:val="24"/>
                  </w:rPr>
                </w:rPrChange>
              </w:rPr>
              <w:t>Predmet-metodik</w:t>
            </w:r>
            <w:proofErr w:type="spellEnd"/>
            <w:r w:rsidRPr="0079791F">
              <w:rPr>
                <w:rFonts w:cs="Times New Roman"/>
                <w:sz w:val="28"/>
                <w:szCs w:val="28"/>
                <w:rPrChange w:id="836" w:author="admin" w:date="2026-07-31T21:25:00Z">
                  <w:rPr>
                    <w:rFonts w:cs="Times New Roman"/>
                    <w:sz w:val="18"/>
                    <w:szCs w:val="24"/>
                  </w:rPr>
                </w:rPrChange>
              </w:rPr>
              <w:t xml:space="preserve"> transfer</w:t>
            </w:r>
          </w:p>
        </w:tc>
      </w:tr>
      <w:tr w:rsidR="00090ADC" w:rsidRPr="0079791F" w14:paraId="4288E4DD" w14:textId="77777777" w:rsidTr="00090ADC">
        <w:trPr>
          <w:cantSplit/>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14:paraId="1957ECED" w14:textId="77777777" w:rsidR="00090ADC" w:rsidRPr="0079791F" w:rsidRDefault="00090ADC">
            <w:pPr>
              <w:spacing w:line="240" w:lineRule="auto"/>
              <w:ind w:firstLine="0"/>
              <w:jc w:val="center"/>
              <w:rPr>
                <w:rFonts w:cs="Times New Roman"/>
                <w:sz w:val="28"/>
                <w:szCs w:val="28"/>
                <w:rPrChange w:id="837" w:author="admin" w:date="2026-07-31T21:25:00Z">
                  <w:rPr>
                    <w:rFonts w:cs="Times New Roman"/>
                    <w:sz w:val="18"/>
                    <w:szCs w:val="24"/>
                  </w:rPr>
                </w:rPrChange>
              </w:rPr>
            </w:pPr>
            <w:proofErr w:type="spellStart"/>
            <w:r w:rsidRPr="0079791F">
              <w:rPr>
                <w:rFonts w:cs="Times New Roman"/>
                <w:sz w:val="28"/>
                <w:szCs w:val="28"/>
                <w:rPrChange w:id="838" w:author="admin" w:date="2026-07-31T21:25:00Z">
                  <w:rPr>
                    <w:rFonts w:cs="Times New Roman"/>
                    <w:sz w:val="18"/>
                    <w:szCs w:val="24"/>
                  </w:rPr>
                </w:rPrChange>
              </w:rPr>
              <w:t>Yakuniy</w:t>
            </w:r>
            <w:proofErr w:type="spellEnd"/>
            <w:r w:rsidRPr="0079791F">
              <w:rPr>
                <w:rFonts w:cs="Times New Roman"/>
                <w:sz w:val="28"/>
                <w:szCs w:val="28"/>
                <w:rPrChange w:id="839" w:author="admin" w:date="2026-07-31T21:25:00Z">
                  <w:rPr>
                    <w:rFonts w:cs="Times New Roman"/>
                    <w:sz w:val="18"/>
                    <w:szCs w:val="24"/>
                  </w:rPr>
                </w:rPrChange>
              </w:rPr>
              <w:t xml:space="preserve"> </w:t>
            </w:r>
            <w:proofErr w:type="spellStart"/>
            <w:r w:rsidRPr="0079791F">
              <w:rPr>
                <w:rFonts w:cs="Times New Roman"/>
                <w:sz w:val="28"/>
                <w:szCs w:val="28"/>
                <w:rPrChange w:id="840" w:author="admin" w:date="2026-07-31T21:25:00Z">
                  <w:rPr>
                    <w:rFonts w:cs="Times New Roman"/>
                    <w:sz w:val="18"/>
                    <w:szCs w:val="24"/>
                  </w:rPr>
                </w:rPrChange>
              </w:rPr>
              <w:t>refleksiya</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5D28F359" w14:textId="77777777" w:rsidR="00090ADC" w:rsidRPr="0079791F" w:rsidRDefault="00090ADC">
            <w:pPr>
              <w:spacing w:line="240" w:lineRule="auto"/>
              <w:ind w:firstLine="0"/>
              <w:jc w:val="center"/>
              <w:rPr>
                <w:rFonts w:cs="Times New Roman"/>
                <w:sz w:val="28"/>
                <w:szCs w:val="28"/>
                <w:rPrChange w:id="841" w:author="admin" w:date="2026-07-31T21:25:00Z">
                  <w:rPr>
                    <w:rFonts w:cs="Times New Roman"/>
                    <w:sz w:val="18"/>
                    <w:szCs w:val="24"/>
                  </w:rPr>
                </w:rPrChange>
              </w:rPr>
            </w:pPr>
            <w:proofErr w:type="spellStart"/>
            <w:r w:rsidRPr="0079791F">
              <w:rPr>
                <w:rFonts w:cs="Times New Roman"/>
                <w:sz w:val="28"/>
                <w:szCs w:val="28"/>
                <w:rPrChange w:id="842" w:author="admin" w:date="2026-07-31T21:25:00Z">
                  <w:rPr>
                    <w:rFonts w:cs="Times New Roman"/>
                    <w:sz w:val="18"/>
                    <w:szCs w:val="24"/>
                  </w:rPr>
                </w:rPrChange>
              </w:rPr>
              <w:t>Rivojlanish</w:t>
            </w:r>
            <w:proofErr w:type="spellEnd"/>
            <w:r w:rsidRPr="0079791F">
              <w:rPr>
                <w:rFonts w:cs="Times New Roman"/>
                <w:sz w:val="28"/>
                <w:szCs w:val="28"/>
                <w:rPrChange w:id="843" w:author="admin" w:date="2026-07-31T21:25:00Z">
                  <w:rPr>
                    <w:rFonts w:cs="Times New Roman"/>
                    <w:sz w:val="18"/>
                    <w:szCs w:val="24"/>
                  </w:rPr>
                </w:rPrChange>
              </w:rPr>
              <w:t xml:space="preserve"> </w:t>
            </w:r>
            <w:proofErr w:type="spellStart"/>
            <w:r w:rsidRPr="0079791F">
              <w:rPr>
                <w:rFonts w:cs="Times New Roman"/>
                <w:sz w:val="28"/>
                <w:szCs w:val="28"/>
                <w:rPrChange w:id="844" w:author="admin" w:date="2026-07-31T21:25:00Z">
                  <w:rPr>
                    <w:rFonts w:cs="Times New Roman"/>
                    <w:sz w:val="18"/>
                    <w:szCs w:val="24"/>
                  </w:rPr>
                </w:rPrChange>
              </w:rPr>
              <w:t>hisoboti</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070C8077" w14:textId="77777777" w:rsidR="00090ADC" w:rsidRPr="0079791F" w:rsidRDefault="00090ADC">
            <w:pPr>
              <w:spacing w:line="240" w:lineRule="auto"/>
              <w:ind w:firstLine="0"/>
              <w:jc w:val="center"/>
              <w:rPr>
                <w:rFonts w:cs="Times New Roman"/>
                <w:sz w:val="28"/>
                <w:szCs w:val="28"/>
                <w:rPrChange w:id="845" w:author="admin" w:date="2026-07-31T21:25:00Z">
                  <w:rPr>
                    <w:rFonts w:cs="Times New Roman"/>
                    <w:sz w:val="18"/>
                    <w:szCs w:val="24"/>
                  </w:rPr>
                </w:rPrChange>
              </w:rPr>
            </w:pPr>
            <w:proofErr w:type="spellStart"/>
            <w:proofErr w:type="gramStart"/>
            <w:r w:rsidRPr="0079791F">
              <w:rPr>
                <w:rFonts w:cs="Times New Roman"/>
                <w:sz w:val="28"/>
                <w:szCs w:val="28"/>
                <w:rPrChange w:id="846" w:author="admin" w:date="2026-07-31T21:25:00Z">
                  <w:rPr>
                    <w:rFonts w:cs="Times New Roman"/>
                    <w:sz w:val="18"/>
                    <w:szCs w:val="24"/>
                  </w:rPr>
                </w:rPrChange>
              </w:rPr>
              <w:t>O‘</w:t>
            </w:r>
            <w:proofErr w:type="gramEnd"/>
            <w:r w:rsidRPr="0079791F">
              <w:rPr>
                <w:rFonts w:cs="Times New Roman"/>
                <w:sz w:val="28"/>
                <w:szCs w:val="28"/>
                <w:rPrChange w:id="847" w:author="admin" w:date="2026-07-31T21:25:00Z">
                  <w:rPr>
                    <w:rFonts w:cs="Times New Roman"/>
                    <w:sz w:val="18"/>
                    <w:szCs w:val="24"/>
                  </w:rPr>
                </w:rPrChange>
              </w:rPr>
              <w:t>sish</w:t>
            </w:r>
            <w:proofErr w:type="spellEnd"/>
            <w:r w:rsidRPr="0079791F">
              <w:rPr>
                <w:rFonts w:cs="Times New Roman"/>
                <w:sz w:val="28"/>
                <w:szCs w:val="28"/>
                <w:rPrChange w:id="848" w:author="admin" w:date="2026-07-31T21:25:00Z">
                  <w:rPr>
                    <w:rFonts w:cs="Times New Roman"/>
                    <w:sz w:val="18"/>
                    <w:szCs w:val="24"/>
                  </w:rPr>
                </w:rPrChange>
              </w:rPr>
              <w:t xml:space="preserve"> </w:t>
            </w:r>
            <w:proofErr w:type="spellStart"/>
            <w:r w:rsidRPr="0079791F">
              <w:rPr>
                <w:rFonts w:cs="Times New Roman"/>
                <w:sz w:val="28"/>
                <w:szCs w:val="28"/>
                <w:rPrChange w:id="849" w:author="admin" w:date="2026-07-31T21:25:00Z">
                  <w:rPr>
                    <w:rFonts w:cs="Times New Roman"/>
                    <w:sz w:val="18"/>
                    <w:szCs w:val="24"/>
                  </w:rPr>
                </w:rPrChange>
              </w:rPr>
              <w:t>dalillari</w:t>
            </w:r>
            <w:proofErr w:type="spellEnd"/>
            <w:r w:rsidRPr="0079791F">
              <w:rPr>
                <w:rFonts w:cs="Times New Roman"/>
                <w:sz w:val="28"/>
                <w:szCs w:val="28"/>
                <w:rPrChange w:id="850" w:author="admin" w:date="2026-07-31T21:25:00Z">
                  <w:rPr>
                    <w:rFonts w:cs="Times New Roman"/>
                    <w:sz w:val="18"/>
                    <w:szCs w:val="24"/>
                  </w:rPr>
                </w:rPrChange>
              </w:rPr>
              <w:t xml:space="preserve"> </w:t>
            </w:r>
            <w:proofErr w:type="spellStart"/>
            <w:r w:rsidRPr="0079791F">
              <w:rPr>
                <w:rFonts w:cs="Times New Roman"/>
                <w:sz w:val="28"/>
                <w:szCs w:val="28"/>
                <w:rPrChange w:id="851" w:author="admin" w:date="2026-07-31T21:25:00Z">
                  <w:rPr>
                    <w:rFonts w:cs="Times New Roman"/>
                    <w:sz w:val="18"/>
                    <w:szCs w:val="24"/>
                  </w:rPr>
                </w:rPrChange>
              </w:rPr>
              <w:t>va</w:t>
            </w:r>
            <w:proofErr w:type="spellEnd"/>
            <w:r w:rsidRPr="0079791F">
              <w:rPr>
                <w:rFonts w:cs="Times New Roman"/>
                <w:sz w:val="28"/>
                <w:szCs w:val="28"/>
                <w:rPrChange w:id="852" w:author="admin" w:date="2026-07-31T21:25:00Z">
                  <w:rPr>
                    <w:rFonts w:cs="Times New Roman"/>
                    <w:sz w:val="18"/>
                    <w:szCs w:val="24"/>
                  </w:rPr>
                </w:rPrChange>
              </w:rPr>
              <w:t xml:space="preserve"> </w:t>
            </w:r>
            <w:proofErr w:type="spellStart"/>
            <w:r w:rsidRPr="0079791F">
              <w:rPr>
                <w:rFonts w:cs="Times New Roman"/>
                <w:sz w:val="28"/>
                <w:szCs w:val="28"/>
                <w:rPrChange w:id="853" w:author="admin" w:date="2026-07-31T21:25:00Z">
                  <w:rPr>
                    <w:rFonts w:cs="Times New Roman"/>
                    <w:sz w:val="18"/>
                    <w:szCs w:val="24"/>
                  </w:rPr>
                </w:rPrChange>
              </w:rPr>
              <w:t>yangi</w:t>
            </w:r>
            <w:proofErr w:type="spellEnd"/>
            <w:r w:rsidRPr="0079791F">
              <w:rPr>
                <w:rFonts w:cs="Times New Roman"/>
                <w:sz w:val="28"/>
                <w:szCs w:val="28"/>
                <w:rPrChange w:id="854" w:author="admin" w:date="2026-07-31T21:25:00Z">
                  <w:rPr>
                    <w:rFonts w:cs="Times New Roman"/>
                    <w:sz w:val="18"/>
                    <w:szCs w:val="24"/>
                  </w:rPr>
                </w:rPrChange>
              </w:rPr>
              <w:t xml:space="preserve"> </w:t>
            </w:r>
            <w:proofErr w:type="spellStart"/>
            <w:r w:rsidRPr="0079791F">
              <w:rPr>
                <w:rFonts w:cs="Times New Roman"/>
                <w:sz w:val="28"/>
                <w:szCs w:val="28"/>
                <w:rPrChange w:id="855" w:author="admin" w:date="2026-07-31T21:25:00Z">
                  <w:rPr>
                    <w:rFonts w:cs="Times New Roman"/>
                    <w:sz w:val="18"/>
                    <w:szCs w:val="24"/>
                  </w:rPr>
                </w:rPrChange>
              </w:rPr>
              <w:t>maqsad</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05A914A0" w14:textId="77777777" w:rsidR="00090ADC" w:rsidRPr="0079791F" w:rsidRDefault="00090ADC">
            <w:pPr>
              <w:spacing w:line="240" w:lineRule="auto"/>
              <w:ind w:firstLine="0"/>
              <w:jc w:val="center"/>
              <w:rPr>
                <w:rFonts w:cs="Times New Roman"/>
                <w:sz w:val="28"/>
                <w:szCs w:val="28"/>
                <w:rPrChange w:id="856" w:author="admin" w:date="2026-07-31T21:25:00Z">
                  <w:rPr>
                    <w:rFonts w:cs="Times New Roman"/>
                    <w:sz w:val="18"/>
                    <w:szCs w:val="24"/>
                  </w:rPr>
                </w:rPrChange>
              </w:rPr>
            </w:pPr>
            <w:proofErr w:type="spellStart"/>
            <w:r w:rsidRPr="0079791F">
              <w:rPr>
                <w:rFonts w:cs="Times New Roman"/>
                <w:sz w:val="28"/>
                <w:szCs w:val="28"/>
                <w:rPrChange w:id="857" w:author="admin" w:date="2026-07-31T21:25:00Z">
                  <w:rPr>
                    <w:rFonts w:cs="Times New Roman"/>
                    <w:sz w:val="18"/>
                    <w:szCs w:val="24"/>
                  </w:rPr>
                </w:rPrChange>
              </w:rPr>
              <w:t>Metakognitiv</w:t>
            </w:r>
            <w:proofErr w:type="spellEnd"/>
            <w:r w:rsidRPr="0079791F">
              <w:rPr>
                <w:rFonts w:cs="Times New Roman"/>
                <w:sz w:val="28"/>
                <w:szCs w:val="28"/>
                <w:rPrChange w:id="858" w:author="admin" w:date="2026-07-31T21:25:00Z">
                  <w:rPr>
                    <w:rFonts w:cs="Times New Roman"/>
                    <w:sz w:val="18"/>
                    <w:szCs w:val="24"/>
                  </w:rPr>
                </w:rPrChange>
              </w:rPr>
              <w:t xml:space="preserve"> </w:t>
            </w:r>
            <w:proofErr w:type="spellStart"/>
            <w:r w:rsidRPr="0079791F">
              <w:rPr>
                <w:rFonts w:cs="Times New Roman"/>
                <w:sz w:val="28"/>
                <w:szCs w:val="28"/>
                <w:rPrChange w:id="859" w:author="admin" w:date="2026-07-31T21:25:00Z">
                  <w:rPr>
                    <w:rFonts w:cs="Times New Roman"/>
                    <w:sz w:val="18"/>
                    <w:szCs w:val="24"/>
                  </w:rPr>
                </w:rPrChange>
              </w:rPr>
              <w:t>aniqlik</w:t>
            </w:r>
            <w:proofErr w:type="spellEnd"/>
          </w:p>
        </w:tc>
      </w:tr>
    </w:tbl>
    <w:p w14:paraId="18C0C89B" w14:textId="77777777" w:rsidR="00090ADC" w:rsidRDefault="00090ADC" w:rsidP="00090ADC">
      <w:pPr>
        <w:pStyle w:val="NoIndent"/>
        <w:rPr>
          <w:rFonts w:cs="Times New Roman"/>
        </w:rPr>
      </w:pPr>
    </w:p>
    <w:p w14:paraId="36DC9F60" w14:textId="77777777" w:rsidR="00090ADC" w:rsidRDefault="00090ADC" w:rsidP="0079791F">
      <w:pPr>
        <w:pStyle w:val="JABody"/>
        <w:pPrChange w:id="860" w:author="admin" w:date="2026-07-31T21:26:00Z">
          <w:pPr>
            <w:pStyle w:val="1"/>
            <w:ind w:firstLine="0"/>
            <w:jc w:val="center"/>
          </w:pPr>
        </w:pPrChange>
      </w:pPr>
      <w:r>
        <w:t xml:space="preserve">Virtual </w:t>
      </w:r>
      <w:proofErr w:type="spellStart"/>
      <w:r>
        <w:t>laboratoriyalarni</w:t>
      </w:r>
      <w:proofErr w:type="spellEnd"/>
      <w:r>
        <w:t xml:space="preserve"> </w:t>
      </w:r>
      <w:proofErr w:type="spellStart"/>
      <w:r>
        <w:t>refleksiv</w:t>
      </w:r>
      <w:proofErr w:type="spellEnd"/>
      <w:r>
        <w:t xml:space="preserve"> </w:t>
      </w:r>
      <w:proofErr w:type="spellStart"/>
      <w:r>
        <w:t>tashkil</w:t>
      </w:r>
      <w:proofErr w:type="spellEnd"/>
      <w:r>
        <w:t xml:space="preserve"> </w:t>
      </w:r>
      <w:proofErr w:type="spellStart"/>
      <w:r>
        <w:t>etish</w:t>
      </w:r>
      <w:proofErr w:type="spellEnd"/>
      <w:r>
        <w:t xml:space="preserve"> </w:t>
      </w:r>
      <w:proofErr w:type="spellStart"/>
      <w:r>
        <w:t>algoritmi</w:t>
      </w:r>
      <w:proofErr w:type="spellEnd"/>
    </w:p>
    <w:p w14:paraId="48DB0123" w14:textId="77777777" w:rsidR="00090ADC" w:rsidRDefault="00090ADC" w:rsidP="0079791F">
      <w:pPr>
        <w:pStyle w:val="JABody"/>
        <w:rPr>
          <w:color w:val="auto"/>
        </w:rPr>
        <w:pPrChange w:id="861" w:author="admin" w:date="2026-07-31T21:26:00Z">
          <w:pPr/>
        </w:pPrChange>
      </w:pPr>
      <w:r>
        <w:t xml:space="preserve">Virtual </w:t>
      </w:r>
      <w:proofErr w:type="spellStart"/>
      <w:r>
        <w:t>laboratoriya</w:t>
      </w:r>
      <w:proofErr w:type="spellEnd"/>
      <w:r>
        <w:t xml:space="preserve"> </w:t>
      </w:r>
      <w:proofErr w:type="spellStart"/>
      <w:r>
        <w:t>fiziologik</w:t>
      </w:r>
      <w:proofErr w:type="spellEnd"/>
      <w:r>
        <w:t xml:space="preserve"> </w:t>
      </w:r>
      <w:proofErr w:type="spellStart"/>
      <w:r>
        <w:t>jarayonning</w:t>
      </w:r>
      <w:proofErr w:type="spellEnd"/>
      <w:r>
        <w:t xml:space="preserve"> </w:t>
      </w:r>
      <w:proofErr w:type="spellStart"/>
      <w:r>
        <w:t>dinamikasini</w:t>
      </w:r>
      <w:proofErr w:type="spellEnd"/>
      <w:r>
        <w:t xml:space="preserve"> </w:t>
      </w:r>
      <w:proofErr w:type="spellStart"/>
      <w:proofErr w:type="gramStart"/>
      <w:r>
        <w:t>ko‘</w:t>
      </w:r>
      <w:proofErr w:type="gramEnd"/>
      <w:r>
        <w:t>rsatishi</w:t>
      </w:r>
      <w:proofErr w:type="spellEnd"/>
      <w:r>
        <w:t xml:space="preserve">, </w:t>
      </w:r>
      <w:proofErr w:type="spellStart"/>
      <w:r>
        <w:t>parametrni</w:t>
      </w:r>
      <w:proofErr w:type="spellEnd"/>
      <w:r>
        <w:t xml:space="preserve"> </w:t>
      </w:r>
      <w:proofErr w:type="spellStart"/>
      <w:r>
        <w:t>bir</w:t>
      </w:r>
      <w:proofErr w:type="spellEnd"/>
      <w:r>
        <w:t xml:space="preserve"> </w:t>
      </w:r>
      <w:proofErr w:type="spellStart"/>
      <w:r>
        <w:t>necha</w:t>
      </w:r>
      <w:proofErr w:type="spellEnd"/>
      <w:r>
        <w:t xml:space="preserve"> </w:t>
      </w:r>
      <w:proofErr w:type="spellStart"/>
      <w:r>
        <w:t>marta</w:t>
      </w:r>
      <w:proofErr w:type="spellEnd"/>
      <w:r>
        <w:t xml:space="preserve"> </w:t>
      </w:r>
      <w:proofErr w:type="spellStart"/>
      <w:r>
        <w:t>o‘zgartirish</w:t>
      </w:r>
      <w:proofErr w:type="spellEnd"/>
      <w:r>
        <w:t xml:space="preserve"> </w:t>
      </w:r>
      <w:proofErr w:type="spellStart"/>
      <w:r>
        <w:t>va</w:t>
      </w:r>
      <w:proofErr w:type="spellEnd"/>
      <w:r>
        <w:t xml:space="preserve"> </w:t>
      </w:r>
      <w:proofErr w:type="spellStart"/>
      <w:r>
        <w:t>natijani</w:t>
      </w:r>
      <w:proofErr w:type="spellEnd"/>
      <w:r>
        <w:t xml:space="preserve"> </w:t>
      </w:r>
      <w:proofErr w:type="spellStart"/>
      <w:r>
        <w:t>tez</w:t>
      </w:r>
      <w:proofErr w:type="spellEnd"/>
      <w:r>
        <w:t xml:space="preserve"> </w:t>
      </w:r>
      <w:proofErr w:type="spellStart"/>
      <w:r>
        <w:t>solishtirish</w:t>
      </w:r>
      <w:proofErr w:type="spellEnd"/>
      <w:r>
        <w:t xml:space="preserve"> </w:t>
      </w:r>
      <w:proofErr w:type="spellStart"/>
      <w:r>
        <w:t>imkonini</w:t>
      </w:r>
      <w:proofErr w:type="spellEnd"/>
      <w:r>
        <w:t xml:space="preserve"> </w:t>
      </w:r>
      <w:proofErr w:type="spellStart"/>
      <w:r>
        <w:t>berishi</w:t>
      </w:r>
      <w:proofErr w:type="spellEnd"/>
      <w:r>
        <w:t xml:space="preserve"> </w:t>
      </w:r>
      <w:proofErr w:type="spellStart"/>
      <w:r>
        <w:t>bilan</w:t>
      </w:r>
      <w:proofErr w:type="spellEnd"/>
      <w:r>
        <w:t xml:space="preserve"> </w:t>
      </w:r>
      <w:proofErr w:type="spellStart"/>
      <w:r>
        <w:t>ahamiyatlidir</w:t>
      </w:r>
      <w:proofErr w:type="spellEnd"/>
      <w:r>
        <w:t xml:space="preserve">. </w:t>
      </w:r>
      <w:proofErr w:type="spellStart"/>
      <w:r>
        <w:t>Masalan</w:t>
      </w:r>
      <w:proofErr w:type="spellEnd"/>
      <w:r>
        <w:t xml:space="preserve">, </w:t>
      </w:r>
      <w:proofErr w:type="spellStart"/>
      <w:r>
        <w:t>membrana</w:t>
      </w:r>
      <w:proofErr w:type="spellEnd"/>
      <w:r>
        <w:t xml:space="preserve"> </w:t>
      </w:r>
      <w:proofErr w:type="spellStart"/>
      <w:r>
        <w:t>potensiali</w:t>
      </w:r>
      <w:proofErr w:type="spellEnd"/>
      <w:r>
        <w:t xml:space="preserve">, </w:t>
      </w:r>
      <w:proofErr w:type="spellStart"/>
      <w:r>
        <w:t>mushak</w:t>
      </w:r>
      <w:proofErr w:type="spellEnd"/>
      <w:r>
        <w:t xml:space="preserve"> </w:t>
      </w:r>
      <w:proofErr w:type="spellStart"/>
      <w:r>
        <w:t>qisqarishi</w:t>
      </w:r>
      <w:proofErr w:type="spellEnd"/>
      <w:r>
        <w:t xml:space="preserve">, </w:t>
      </w:r>
      <w:proofErr w:type="spellStart"/>
      <w:r>
        <w:t>yurak</w:t>
      </w:r>
      <w:proofErr w:type="spellEnd"/>
      <w:r>
        <w:t xml:space="preserve"> </w:t>
      </w:r>
      <w:proofErr w:type="spellStart"/>
      <w:r>
        <w:t>sikli</w:t>
      </w:r>
      <w:proofErr w:type="spellEnd"/>
      <w:r>
        <w:t xml:space="preserve">, arterial </w:t>
      </w:r>
      <w:proofErr w:type="spellStart"/>
      <w:r>
        <w:t>bosim</w:t>
      </w:r>
      <w:proofErr w:type="spellEnd"/>
      <w:r>
        <w:t xml:space="preserve"> </w:t>
      </w:r>
      <w:proofErr w:type="spellStart"/>
      <w:r>
        <w:t>boshqaruvi</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hajmlari</w:t>
      </w:r>
      <w:proofErr w:type="spellEnd"/>
      <w:r>
        <w:t xml:space="preserve">, </w:t>
      </w:r>
      <w:proofErr w:type="spellStart"/>
      <w:r>
        <w:t>buyrak</w:t>
      </w:r>
      <w:proofErr w:type="spellEnd"/>
      <w:r>
        <w:t xml:space="preserve"> </w:t>
      </w:r>
      <w:proofErr w:type="spellStart"/>
      <w:r>
        <w:t>filtratsiyasi</w:t>
      </w:r>
      <w:proofErr w:type="spellEnd"/>
      <w:r>
        <w:t xml:space="preserve"> </w:t>
      </w:r>
      <w:proofErr w:type="spellStart"/>
      <w:r>
        <w:t>yoki</w:t>
      </w:r>
      <w:proofErr w:type="spellEnd"/>
      <w:r>
        <w:t xml:space="preserve"> </w:t>
      </w:r>
      <w:proofErr w:type="spellStart"/>
      <w:r>
        <w:t>endokrin</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modellari</w:t>
      </w:r>
      <w:proofErr w:type="spellEnd"/>
      <w:r>
        <w:t xml:space="preserve"> real </w:t>
      </w:r>
      <w:proofErr w:type="spellStart"/>
      <w:r>
        <w:t>tajribada</w:t>
      </w:r>
      <w:proofErr w:type="spellEnd"/>
      <w:r>
        <w:t xml:space="preserve"> </w:t>
      </w:r>
      <w:proofErr w:type="spellStart"/>
      <w:r>
        <w:t>bevosita</w:t>
      </w:r>
      <w:proofErr w:type="spellEnd"/>
      <w:r>
        <w:t xml:space="preserve"> </w:t>
      </w:r>
      <w:proofErr w:type="spellStart"/>
      <w:r>
        <w:t>kuzatilishi</w:t>
      </w:r>
      <w:proofErr w:type="spellEnd"/>
      <w:r>
        <w:t xml:space="preserve"> </w:t>
      </w:r>
      <w:proofErr w:type="spellStart"/>
      <w:r>
        <w:t>qiyin</w:t>
      </w:r>
      <w:proofErr w:type="spellEnd"/>
      <w:r>
        <w:t xml:space="preserve"> </w:t>
      </w:r>
      <w:proofErr w:type="spellStart"/>
      <w:proofErr w:type="gramStart"/>
      <w:r>
        <w:t>bo‘</w:t>
      </w:r>
      <w:proofErr w:type="gramEnd"/>
      <w:r>
        <w:t>lgan</w:t>
      </w:r>
      <w:proofErr w:type="spellEnd"/>
      <w:r>
        <w:t xml:space="preserve"> </w:t>
      </w:r>
      <w:proofErr w:type="spellStart"/>
      <w:r>
        <w:t>aloqalarni</w:t>
      </w:r>
      <w:proofErr w:type="spellEnd"/>
      <w:r>
        <w:t xml:space="preserve"> </w:t>
      </w:r>
      <w:proofErr w:type="spellStart"/>
      <w:r>
        <w:t>ochib</w:t>
      </w:r>
      <w:proofErr w:type="spellEnd"/>
      <w:r>
        <w:t xml:space="preserve"> </w:t>
      </w:r>
      <w:proofErr w:type="spellStart"/>
      <w:r>
        <w:t>beradi</w:t>
      </w:r>
      <w:proofErr w:type="spellEnd"/>
      <w:r>
        <w:t xml:space="preserve">. </w:t>
      </w:r>
      <w:proofErr w:type="spellStart"/>
      <w:r>
        <w:t>Biroq</w:t>
      </w:r>
      <w:proofErr w:type="spellEnd"/>
      <w:r>
        <w:t xml:space="preserve"> </w:t>
      </w:r>
      <w:proofErr w:type="spellStart"/>
      <w:r>
        <w:t>ekrandagi</w:t>
      </w:r>
      <w:proofErr w:type="spellEnd"/>
      <w:r>
        <w:t xml:space="preserve"> model real </w:t>
      </w:r>
      <w:proofErr w:type="spellStart"/>
      <w:r>
        <w:t>organizmning</w:t>
      </w:r>
      <w:proofErr w:type="spellEnd"/>
      <w:r>
        <w:t xml:space="preserve"> </w:t>
      </w:r>
      <w:proofErr w:type="spellStart"/>
      <w:proofErr w:type="gramStart"/>
      <w:r>
        <w:t>to‘</w:t>
      </w:r>
      <w:proofErr w:type="gramEnd"/>
      <w:r>
        <w:t>liq</w:t>
      </w:r>
      <w:proofErr w:type="spellEnd"/>
      <w:r>
        <w:t xml:space="preserve"> </w:t>
      </w:r>
      <w:proofErr w:type="spellStart"/>
      <w:r>
        <w:t>nusxasi</w:t>
      </w:r>
      <w:proofErr w:type="spellEnd"/>
      <w:r>
        <w:t xml:space="preserve"> </w:t>
      </w:r>
      <w:proofErr w:type="spellStart"/>
      <w:r>
        <w:t>emas</w:t>
      </w:r>
      <w:proofErr w:type="spellEnd"/>
      <w:r>
        <w:t xml:space="preserve">. Model </w:t>
      </w:r>
      <w:proofErr w:type="spellStart"/>
      <w:r>
        <w:t>tanlangan</w:t>
      </w:r>
      <w:proofErr w:type="spellEnd"/>
      <w:r>
        <w:t xml:space="preserve"> </w:t>
      </w:r>
      <w:proofErr w:type="spellStart"/>
      <w:r>
        <w:t>parametr</w:t>
      </w:r>
      <w:proofErr w:type="spellEnd"/>
      <w:r>
        <w:t xml:space="preserve"> </w:t>
      </w:r>
      <w:proofErr w:type="spellStart"/>
      <w:r>
        <w:t>va</w:t>
      </w:r>
      <w:proofErr w:type="spellEnd"/>
      <w:r>
        <w:t xml:space="preserve"> </w:t>
      </w:r>
      <w:proofErr w:type="spellStart"/>
      <w:r>
        <w:t>algoritmlarga</w:t>
      </w:r>
      <w:proofErr w:type="spellEnd"/>
      <w:r>
        <w:t xml:space="preserve"> </w:t>
      </w:r>
      <w:proofErr w:type="spellStart"/>
      <w:r>
        <w:t>bog‘liq</w:t>
      </w:r>
      <w:proofErr w:type="spellEnd"/>
      <w:r>
        <w:t xml:space="preserve"> </w:t>
      </w:r>
      <w:proofErr w:type="spellStart"/>
      <w:r>
        <w:t>soddalashtirish</w:t>
      </w:r>
      <w:proofErr w:type="spellEnd"/>
      <w:r>
        <w:t xml:space="preserve"> </w:t>
      </w:r>
      <w:proofErr w:type="spellStart"/>
      <w:r>
        <w:t>ekanini</w:t>
      </w:r>
      <w:proofErr w:type="spellEnd"/>
      <w:r>
        <w:t xml:space="preserve"> </w:t>
      </w:r>
      <w:proofErr w:type="spellStart"/>
      <w:r>
        <w:t>talaba</w:t>
      </w:r>
      <w:proofErr w:type="spellEnd"/>
      <w:r>
        <w:t xml:space="preserve"> </w:t>
      </w:r>
      <w:proofErr w:type="spellStart"/>
      <w:r>
        <w:t>anglashga</w:t>
      </w:r>
      <w:proofErr w:type="spellEnd"/>
      <w:r>
        <w:t xml:space="preserve"> </w:t>
      </w:r>
      <w:proofErr w:type="spellStart"/>
      <w:r>
        <w:t>o‘rgatilishi</w:t>
      </w:r>
      <w:proofErr w:type="spellEnd"/>
      <w:r>
        <w:t xml:space="preserve"> </w:t>
      </w:r>
      <w:proofErr w:type="spellStart"/>
      <w:r>
        <w:t>kerak</w:t>
      </w:r>
      <w:proofErr w:type="spellEnd"/>
      <w:r>
        <w:t>.</w:t>
      </w:r>
    </w:p>
    <w:p w14:paraId="14C77EB3" w14:textId="77777777" w:rsidR="00090ADC" w:rsidRDefault="00090ADC" w:rsidP="0079791F">
      <w:pPr>
        <w:pStyle w:val="JABody"/>
        <w:pPrChange w:id="862" w:author="admin" w:date="2026-07-31T21:26:00Z">
          <w:pPr/>
        </w:pPrChange>
      </w:pPr>
      <w:r>
        <w:t xml:space="preserve">Virtual </w:t>
      </w:r>
      <w:proofErr w:type="spellStart"/>
      <w:r>
        <w:t>tajriba</w:t>
      </w:r>
      <w:proofErr w:type="spellEnd"/>
      <w:r>
        <w:t xml:space="preserve"> </w:t>
      </w:r>
      <w:proofErr w:type="spellStart"/>
      <w:r>
        <w:t>uchun</w:t>
      </w:r>
      <w:proofErr w:type="spellEnd"/>
      <w:r>
        <w:t xml:space="preserve"> PNKRT </w:t>
      </w:r>
      <w:proofErr w:type="spellStart"/>
      <w:r>
        <w:t>algoritmi</w:t>
      </w:r>
      <w:proofErr w:type="spellEnd"/>
      <w:r>
        <w:t xml:space="preserve"> </w:t>
      </w:r>
      <w:proofErr w:type="spellStart"/>
      <w:r>
        <w:t>taklif</w:t>
      </w:r>
      <w:proofErr w:type="spellEnd"/>
      <w:r>
        <w:t xml:space="preserve"> </w:t>
      </w:r>
      <w:proofErr w:type="spellStart"/>
      <w:r>
        <w:t>etiladi</w:t>
      </w:r>
      <w:proofErr w:type="spellEnd"/>
      <w:r>
        <w:t xml:space="preserve">: </w:t>
      </w:r>
      <w:proofErr w:type="spellStart"/>
      <w:r>
        <w:t>prognoz</w:t>
      </w:r>
      <w:proofErr w:type="spellEnd"/>
      <w:r>
        <w:t xml:space="preserve">, </w:t>
      </w:r>
      <w:proofErr w:type="spellStart"/>
      <w:r>
        <w:t>nazoratli</w:t>
      </w:r>
      <w:proofErr w:type="spellEnd"/>
      <w:r>
        <w:t xml:space="preserve"> </w:t>
      </w:r>
      <w:proofErr w:type="spellStart"/>
      <w:r>
        <w:t>o‘zgartirish</w:t>
      </w:r>
      <w:proofErr w:type="spellEnd"/>
      <w:r>
        <w:t xml:space="preserve">, </w:t>
      </w:r>
      <w:proofErr w:type="spellStart"/>
      <w:r>
        <w:t>kuzatish</w:t>
      </w:r>
      <w:proofErr w:type="spellEnd"/>
      <w:r>
        <w:t xml:space="preserve"> </w:t>
      </w:r>
      <w:proofErr w:type="spellStart"/>
      <w:r>
        <w:t>va</w:t>
      </w:r>
      <w:proofErr w:type="spellEnd"/>
      <w:r>
        <w:t xml:space="preserve"> </w:t>
      </w:r>
      <w:proofErr w:type="spellStart"/>
      <w:r>
        <w:t>qayd</w:t>
      </w:r>
      <w:proofErr w:type="spellEnd"/>
      <w:r>
        <w:t xml:space="preserve">, </w:t>
      </w:r>
      <w:proofErr w:type="spellStart"/>
      <w:r>
        <w:t>refleksiv</w:t>
      </w:r>
      <w:proofErr w:type="spellEnd"/>
      <w:r>
        <w:t xml:space="preserve"> </w:t>
      </w:r>
      <w:proofErr w:type="spellStart"/>
      <w:r>
        <w:t>tahlil</w:t>
      </w:r>
      <w:proofErr w:type="spellEnd"/>
      <w:r>
        <w:t xml:space="preserve">, transfer. </w:t>
      </w:r>
      <w:proofErr w:type="spellStart"/>
      <w:r>
        <w:t>Prognoz</w:t>
      </w:r>
      <w:proofErr w:type="spellEnd"/>
      <w:r>
        <w:t xml:space="preserve"> </w:t>
      </w:r>
      <w:proofErr w:type="spellStart"/>
      <w:r>
        <w:t>bosqichida</w:t>
      </w:r>
      <w:proofErr w:type="spellEnd"/>
      <w:r>
        <w:t xml:space="preserve"> </w:t>
      </w:r>
      <w:proofErr w:type="spellStart"/>
      <w:r>
        <w:t>talaba</w:t>
      </w:r>
      <w:proofErr w:type="spellEnd"/>
      <w:r>
        <w:t xml:space="preserve"> </w:t>
      </w:r>
      <w:proofErr w:type="spellStart"/>
      <w:r>
        <w:t>parametr</w:t>
      </w:r>
      <w:proofErr w:type="spellEnd"/>
      <w:r>
        <w:t xml:space="preserve"> </w:t>
      </w:r>
      <w:proofErr w:type="spellStart"/>
      <w:r>
        <w:t>o‘zgarishining</w:t>
      </w:r>
      <w:proofErr w:type="spellEnd"/>
      <w:r>
        <w:t xml:space="preserve"> </w:t>
      </w:r>
      <w:proofErr w:type="spellStart"/>
      <w:r>
        <w:t>natijasini</w:t>
      </w:r>
      <w:proofErr w:type="spellEnd"/>
      <w:r>
        <w:t xml:space="preserve"> </w:t>
      </w:r>
      <w:proofErr w:type="spellStart"/>
      <w:r>
        <w:t>va</w:t>
      </w:r>
      <w:proofErr w:type="spellEnd"/>
      <w:r>
        <w:t xml:space="preserve"> </w:t>
      </w:r>
      <w:proofErr w:type="spellStart"/>
      <w:r>
        <w:t>mexanizmini</w:t>
      </w:r>
      <w:proofErr w:type="spellEnd"/>
      <w:r>
        <w:t xml:space="preserve"> </w:t>
      </w:r>
      <w:proofErr w:type="spellStart"/>
      <w:r>
        <w:t>oldindan</w:t>
      </w:r>
      <w:proofErr w:type="spellEnd"/>
      <w:r>
        <w:t xml:space="preserve"> </w:t>
      </w:r>
      <w:proofErr w:type="spellStart"/>
      <w:r>
        <w:t>yozadi</w:t>
      </w:r>
      <w:proofErr w:type="spellEnd"/>
      <w:r>
        <w:t xml:space="preserve">. </w:t>
      </w:r>
      <w:proofErr w:type="spellStart"/>
      <w:r>
        <w:t>Nazoratli</w:t>
      </w:r>
      <w:proofErr w:type="spellEnd"/>
      <w:r>
        <w:t xml:space="preserve"> </w:t>
      </w:r>
      <w:proofErr w:type="spellStart"/>
      <w:r>
        <w:t>o‘zgartirishda</w:t>
      </w:r>
      <w:proofErr w:type="spellEnd"/>
      <w:r>
        <w:t xml:space="preserve"> </w:t>
      </w:r>
      <w:proofErr w:type="spellStart"/>
      <w:r>
        <w:t>bir</w:t>
      </w:r>
      <w:proofErr w:type="spellEnd"/>
      <w:r>
        <w:t xml:space="preserve"> </w:t>
      </w:r>
      <w:proofErr w:type="spellStart"/>
      <w:r>
        <w:t>vaqtning</w:t>
      </w:r>
      <w:proofErr w:type="spellEnd"/>
      <w:r>
        <w:t xml:space="preserve"> </w:t>
      </w:r>
      <w:proofErr w:type="spellStart"/>
      <w:r>
        <w:t>o‘zida</w:t>
      </w:r>
      <w:proofErr w:type="spellEnd"/>
      <w:r>
        <w:t xml:space="preserve"> </w:t>
      </w:r>
      <w:proofErr w:type="spellStart"/>
      <w:r>
        <w:t>bitta</w:t>
      </w:r>
      <w:proofErr w:type="spellEnd"/>
      <w:r>
        <w:t xml:space="preserve"> </w:t>
      </w:r>
      <w:proofErr w:type="spellStart"/>
      <w:r>
        <w:t>asosiy</w:t>
      </w:r>
      <w:proofErr w:type="spellEnd"/>
      <w:r>
        <w:t xml:space="preserve"> </w:t>
      </w:r>
      <w:proofErr w:type="spellStart"/>
      <w:r>
        <w:t>mustaqil</w:t>
      </w:r>
      <w:proofErr w:type="spellEnd"/>
      <w:r>
        <w:t xml:space="preserve"> </w:t>
      </w:r>
      <w:proofErr w:type="spellStart"/>
      <w:r>
        <w:t>o‘zgaruvchi</w:t>
      </w:r>
      <w:proofErr w:type="spellEnd"/>
      <w:r>
        <w:t xml:space="preserve"> </w:t>
      </w:r>
      <w:proofErr w:type="spellStart"/>
      <w:r>
        <w:t>tanlanadi</w:t>
      </w:r>
      <w:proofErr w:type="spellEnd"/>
      <w:r>
        <w:t xml:space="preserve"> </w:t>
      </w:r>
      <w:proofErr w:type="spellStart"/>
      <w:r>
        <w:t>va</w:t>
      </w:r>
      <w:proofErr w:type="spellEnd"/>
      <w:r>
        <w:t xml:space="preserve"> </w:t>
      </w:r>
      <w:proofErr w:type="spellStart"/>
      <w:r>
        <w:t>qolgan</w:t>
      </w:r>
      <w:proofErr w:type="spellEnd"/>
      <w:r>
        <w:t xml:space="preserve"> </w:t>
      </w:r>
      <w:proofErr w:type="spellStart"/>
      <w:r>
        <w:t>shartlar</w:t>
      </w:r>
      <w:proofErr w:type="spellEnd"/>
      <w:r>
        <w:t xml:space="preserve"> </w:t>
      </w:r>
      <w:proofErr w:type="spellStart"/>
      <w:r>
        <w:t>imkon</w:t>
      </w:r>
      <w:proofErr w:type="spellEnd"/>
      <w:r>
        <w:t xml:space="preserve"> </w:t>
      </w:r>
      <w:proofErr w:type="spellStart"/>
      <w:r>
        <w:t>qadar</w:t>
      </w:r>
      <w:proofErr w:type="spellEnd"/>
      <w:r>
        <w:t xml:space="preserve"> </w:t>
      </w:r>
      <w:proofErr w:type="spellStart"/>
      <w:r>
        <w:t>barqaror</w:t>
      </w:r>
      <w:proofErr w:type="spellEnd"/>
      <w:r>
        <w:t xml:space="preserve"> </w:t>
      </w:r>
      <w:proofErr w:type="spellStart"/>
      <w:r>
        <w:t>saqlanadi</w:t>
      </w:r>
      <w:proofErr w:type="spellEnd"/>
      <w:r>
        <w:t xml:space="preserve">. </w:t>
      </w:r>
      <w:proofErr w:type="spellStart"/>
      <w:r>
        <w:t>Kuzatish</w:t>
      </w:r>
      <w:proofErr w:type="spellEnd"/>
      <w:r>
        <w:t xml:space="preserve"> </w:t>
      </w:r>
      <w:proofErr w:type="spellStart"/>
      <w:r>
        <w:t>va</w:t>
      </w:r>
      <w:proofErr w:type="spellEnd"/>
      <w:r>
        <w:t xml:space="preserve"> </w:t>
      </w:r>
      <w:proofErr w:type="spellStart"/>
      <w:r>
        <w:t>qaydda</w:t>
      </w:r>
      <w:proofErr w:type="spellEnd"/>
      <w:r>
        <w:t xml:space="preserve"> </w:t>
      </w:r>
      <w:proofErr w:type="spellStart"/>
      <w:r>
        <w:t>natija</w:t>
      </w:r>
      <w:proofErr w:type="spellEnd"/>
      <w:r>
        <w:t xml:space="preserve"> </w:t>
      </w:r>
      <w:proofErr w:type="spellStart"/>
      <w:r>
        <w:t>jadval</w:t>
      </w:r>
      <w:proofErr w:type="spellEnd"/>
      <w:r>
        <w:t xml:space="preserve">, </w:t>
      </w:r>
      <w:proofErr w:type="spellStart"/>
      <w:r>
        <w:t>grafik</w:t>
      </w:r>
      <w:proofErr w:type="spellEnd"/>
      <w:r>
        <w:t xml:space="preserve"> </w:t>
      </w:r>
      <w:proofErr w:type="spellStart"/>
      <w:r>
        <w:t>yoki</w:t>
      </w:r>
      <w:proofErr w:type="spellEnd"/>
      <w:r>
        <w:t xml:space="preserve"> </w:t>
      </w:r>
      <w:proofErr w:type="spellStart"/>
      <w:r>
        <w:t>ekran</w:t>
      </w:r>
      <w:proofErr w:type="spellEnd"/>
      <w:r>
        <w:t xml:space="preserve"> </w:t>
      </w:r>
      <w:proofErr w:type="spellStart"/>
      <w:r>
        <w:t>tasviri</w:t>
      </w:r>
      <w:proofErr w:type="spellEnd"/>
      <w:r>
        <w:t xml:space="preserve"> </w:t>
      </w:r>
      <w:proofErr w:type="spellStart"/>
      <w:r>
        <w:t>ko‘rinishida</w:t>
      </w:r>
      <w:proofErr w:type="spellEnd"/>
      <w:r>
        <w:t xml:space="preserve"> </w:t>
      </w:r>
      <w:proofErr w:type="spellStart"/>
      <w:r>
        <w:t>hujjatlashtiriladi</w:t>
      </w:r>
      <w:proofErr w:type="spellEnd"/>
      <w:r>
        <w:t>.</w:t>
      </w:r>
    </w:p>
    <w:p w14:paraId="44544A7B" w14:textId="77777777" w:rsidR="00090ADC" w:rsidRDefault="00090ADC" w:rsidP="0079791F">
      <w:pPr>
        <w:pStyle w:val="JABody"/>
        <w:pPrChange w:id="863" w:author="admin" w:date="2026-07-31T21:26:00Z">
          <w:pPr/>
        </w:pPrChange>
      </w:pPr>
      <w:proofErr w:type="spellStart"/>
      <w:r>
        <w:t>Refleksiv</w:t>
      </w:r>
      <w:proofErr w:type="spellEnd"/>
      <w:r>
        <w:t xml:space="preserve"> </w:t>
      </w:r>
      <w:proofErr w:type="spellStart"/>
      <w:r>
        <w:t>tahlilda</w:t>
      </w:r>
      <w:proofErr w:type="spellEnd"/>
      <w:r>
        <w:t xml:space="preserve"> </w:t>
      </w:r>
      <w:proofErr w:type="spellStart"/>
      <w:r>
        <w:t>prognoz</w:t>
      </w:r>
      <w:proofErr w:type="spellEnd"/>
      <w:r>
        <w:t xml:space="preserve"> </w:t>
      </w:r>
      <w:proofErr w:type="spellStart"/>
      <w:r>
        <w:t>va</w:t>
      </w:r>
      <w:proofErr w:type="spellEnd"/>
      <w:r>
        <w:t xml:space="preserve"> </w:t>
      </w:r>
      <w:proofErr w:type="spellStart"/>
      <w:r>
        <w:t>natija</w:t>
      </w:r>
      <w:proofErr w:type="spellEnd"/>
      <w:r>
        <w:t xml:space="preserve"> </w:t>
      </w:r>
      <w:proofErr w:type="spellStart"/>
      <w:r>
        <w:t>qiyoslanadi</w:t>
      </w:r>
      <w:proofErr w:type="spellEnd"/>
      <w:r>
        <w:t xml:space="preserve">, </w:t>
      </w:r>
      <w:proofErr w:type="spellStart"/>
      <w:r>
        <w:t>tafovutning</w:t>
      </w:r>
      <w:proofErr w:type="spellEnd"/>
      <w:r>
        <w:t xml:space="preserve"> </w:t>
      </w:r>
      <w:proofErr w:type="spellStart"/>
      <w:r>
        <w:t>fiziologik</w:t>
      </w:r>
      <w:proofErr w:type="spellEnd"/>
      <w:r>
        <w:t xml:space="preserve"> </w:t>
      </w:r>
      <w:proofErr w:type="spellStart"/>
      <w:r>
        <w:t>yoki</w:t>
      </w:r>
      <w:proofErr w:type="spellEnd"/>
      <w:r>
        <w:t xml:space="preserve"> </w:t>
      </w:r>
      <w:proofErr w:type="spellStart"/>
      <w:r>
        <w:t>metodik</w:t>
      </w:r>
      <w:proofErr w:type="spellEnd"/>
      <w:r>
        <w:t xml:space="preserve"> </w:t>
      </w:r>
      <w:proofErr w:type="spellStart"/>
      <w:r>
        <w:t>sababi</w:t>
      </w:r>
      <w:proofErr w:type="spellEnd"/>
      <w:r>
        <w:t xml:space="preserve"> </w:t>
      </w:r>
      <w:proofErr w:type="spellStart"/>
      <w:r>
        <w:t>izohlanadi</w:t>
      </w:r>
      <w:proofErr w:type="spellEnd"/>
      <w:r>
        <w:t xml:space="preserve">, model </w:t>
      </w:r>
      <w:proofErr w:type="spellStart"/>
      <w:r>
        <w:t>cheklovi</w:t>
      </w:r>
      <w:proofErr w:type="spellEnd"/>
      <w:r>
        <w:t xml:space="preserve"> </w:t>
      </w:r>
      <w:proofErr w:type="spellStart"/>
      <w:r>
        <w:t>aniqlanadi</w:t>
      </w:r>
      <w:proofErr w:type="spellEnd"/>
      <w:r>
        <w:t xml:space="preserve">. Transfer </w:t>
      </w:r>
      <w:proofErr w:type="spellStart"/>
      <w:r>
        <w:t>bosqichida</w:t>
      </w:r>
      <w:proofErr w:type="spellEnd"/>
      <w:r>
        <w:t xml:space="preserve"> </w:t>
      </w:r>
      <w:proofErr w:type="spellStart"/>
      <w:r>
        <w:t>olingan</w:t>
      </w:r>
      <w:proofErr w:type="spellEnd"/>
      <w:r>
        <w:t xml:space="preserve"> </w:t>
      </w:r>
      <w:proofErr w:type="spellStart"/>
      <w:r>
        <w:lastRenderedPageBreak/>
        <w:t>mexanizm</w:t>
      </w:r>
      <w:proofErr w:type="spellEnd"/>
      <w:r>
        <w:t xml:space="preserve"> </w:t>
      </w:r>
      <w:proofErr w:type="spellStart"/>
      <w:r>
        <w:t>yangi</w:t>
      </w:r>
      <w:proofErr w:type="spellEnd"/>
      <w:r>
        <w:t xml:space="preserve"> </w:t>
      </w:r>
      <w:proofErr w:type="spellStart"/>
      <w:r>
        <w:t>vaziyatga</w:t>
      </w:r>
      <w:proofErr w:type="spellEnd"/>
      <w:r>
        <w:t xml:space="preserve"> </w:t>
      </w:r>
      <w:proofErr w:type="spellStart"/>
      <w:r>
        <w:t>ko‘chiriladi</w:t>
      </w:r>
      <w:proofErr w:type="spellEnd"/>
      <w:r>
        <w:t xml:space="preserve">. </w:t>
      </w:r>
      <w:proofErr w:type="spellStart"/>
      <w:r>
        <w:t>Masalan</w:t>
      </w:r>
      <w:proofErr w:type="spellEnd"/>
      <w:r>
        <w:t xml:space="preserve">, </w:t>
      </w:r>
      <w:proofErr w:type="spellStart"/>
      <w:r>
        <w:t>yurak</w:t>
      </w:r>
      <w:proofErr w:type="spellEnd"/>
      <w:r>
        <w:t xml:space="preserve"> </w:t>
      </w:r>
      <w:proofErr w:type="spellStart"/>
      <w:r>
        <w:t>urish</w:t>
      </w:r>
      <w:proofErr w:type="spellEnd"/>
      <w:r>
        <w:t xml:space="preserve"> </w:t>
      </w:r>
      <w:proofErr w:type="spellStart"/>
      <w:r>
        <w:t>chastotasi</w:t>
      </w:r>
      <w:proofErr w:type="spellEnd"/>
      <w:r>
        <w:t xml:space="preserve"> </w:t>
      </w:r>
      <w:proofErr w:type="spellStart"/>
      <w:r>
        <w:t>oshganda</w:t>
      </w:r>
      <w:proofErr w:type="spellEnd"/>
      <w:r>
        <w:t xml:space="preserve"> </w:t>
      </w:r>
      <w:proofErr w:type="spellStart"/>
      <w:r>
        <w:t>minutlik</w:t>
      </w:r>
      <w:proofErr w:type="spellEnd"/>
      <w:r>
        <w:t xml:space="preserve"> </w:t>
      </w:r>
      <w:proofErr w:type="spellStart"/>
      <w:r>
        <w:t>hajm</w:t>
      </w:r>
      <w:proofErr w:type="spellEnd"/>
      <w:r>
        <w:t xml:space="preserve"> </w:t>
      </w:r>
      <w:proofErr w:type="spellStart"/>
      <w:r>
        <w:t>doimo</w:t>
      </w:r>
      <w:proofErr w:type="spellEnd"/>
      <w:r>
        <w:t xml:space="preserve"> </w:t>
      </w:r>
      <w:proofErr w:type="spellStart"/>
      <w:r>
        <w:t>bir</w:t>
      </w:r>
      <w:proofErr w:type="spellEnd"/>
      <w:r>
        <w:t xml:space="preserve"> </w:t>
      </w:r>
      <w:proofErr w:type="spellStart"/>
      <w:r>
        <w:t>xil</w:t>
      </w:r>
      <w:proofErr w:type="spellEnd"/>
      <w:r>
        <w:t xml:space="preserve"> </w:t>
      </w:r>
      <w:proofErr w:type="spellStart"/>
      <w:r>
        <w:t>proporsiyada</w:t>
      </w:r>
      <w:proofErr w:type="spellEnd"/>
      <w:r>
        <w:t xml:space="preserve"> </w:t>
      </w:r>
      <w:proofErr w:type="spellStart"/>
      <w:r>
        <w:t>ortadimi</w:t>
      </w:r>
      <w:proofErr w:type="spellEnd"/>
      <w:r>
        <w:t xml:space="preserve">, </w:t>
      </w:r>
      <w:proofErr w:type="spellStart"/>
      <w:r>
        <w:t>degan</w:t>
      </w:r>
      <w:proofErr w:type="spellEnd"/>
      <w:r>
        <w:t xml:space="preserve"> virtual </w:t>
      </w:r>
      <w:proofErr w:type="spellStart"/>
      <w:r>
        <w:t>modeldan</w:t>
      </w:r>
      <w:proofErr w:type="spellEnd"/>
      <w:r>
        <w:t xml:space="preserve"> </w:t>
      </w:r>
      <w:proofErr w:type="spellStart"/>
      <w:r>
        <w:t>keyin</w:t>
      </w:r>
      <w:proofErr w:type="spellEnd"/>
      <w:r>
        <w:t xml:space="preserve"> </w:t>
      </w:r>
      <w:proofErr w:type="spellStart"/>
      <w:r>
        <w:t>talaba</w:t>
      </w:r>
      <w:proofErr w:type="spellEnd"/>
      <w:r>
        <w:t xml:space="preserve"> </w:t>
      </w:r>
      <w:proofErr w:type="spellStart"/>
      <w:r>
        <w:t>jismoniy</w:t>
      </w:r>
      <w:proofErr w:type="spellEnd"/>
      <w:r>
        <w:t xml:space="preserve"> </w:t>
      </w:r>
      <w:proofErr w:type="spellStart"/>
      <w:r>
        <w:t>zo‘riqish</w:t>
      </w:r>
      <w:proofErr w:type="spellEnd"/>
      <w:r>
        <w:t xml:space="preserve">, </w:t>
      </w:r>
      <w:proofErr w:type="spellStart"/>
      <w:r>
        <w:t>qon</w:t>
      </w:r>
      <w:proofErr w:type="spellEnd"/>
      <w:r>
        <w:t xml:space="preserve"> </w:t>
      </w:r>
      <w:proofErr w:type="spellStart"/>
      <w:r>
        <w:t>yo‘qotish</w:t>
      </w:r>
      <w:proofErr w:type="spellEnd"/>
      <w:r>
        <w:t xml:space="preserve"> </w:t>
      </w:r>
      <w:proofErr w:type="spellStart"/>
      <w:r>
        <w:t>va</w:t>
      </w:r>
      <w:proofErr w:type="spellEnd"/>
      <w:r>
        <w:t xml:space="preserve"> </w:t>
      </w:r>
      <w:proofErr w:type="spellStart"/>
      <w:r>
        <w:t>yurak</w:t>
      </w:r>
      <w:proofErr w:type="spellEnd"/>
      <w:r>
        <w:t xml:space="preserve"> </w:t>
      </w:r>
      <w:proofErr w:type="spellStart"/>
      <w:r>
        <w:t>ritmi</w:t>
      </w:r>
      <w:proofErr w:type="spellEnd"/>
      <w:r>
        <w:t xml:space="preserve"> </w:t>
      </w:r>
      <w:proofErr w:type="spellStart"/>
      <w:r>
        <w:t>keskin</w:t>
      </w:r>
      <w:proofErr w:type="spellEnd"/>
      <w:r>
        <w:t xml:space="preserve"> </w:t>
      </w:r>
      <w:proofErr w:type="spellStart"/>
      <w:r>
        <w:t>tezlashgan</w:t>
      </w:r>
      <w:proofErr w:type="spellEnd"/>
      <w:r>
        <w:t xml:space="preserve"> </w:t>
      </w:r>
      <w:proofErr w:type="spellStart"/>
      <w:r>
        <w:t>holatlarni</w:t>
      </w:r>
      <w:proofErr w:type="spellEnd"/>
      <w:r>
        <w:t xml:space="preserve"> </w:t>
      </w:r>
      <w:proofErr w:type="spellStart"/>
      <w:r>
        <w:t>qiyoslaydi</w:t>
      </w:r>
      <w:proofErr w:type="spellEnd"/>
      <w:r>
        <w:t>.</w:t>
      </w:r>
    </w:p>
    <w:p w14:paraId="70BA2606" w14:textId="77777777" w:rsidR="00090ADC" w:rsidRDefault="00090ADC" w:rsidP="0079791F">
      <w:pPr>
        <w:pStyle w:val="JABody"/>
        <w:pPrChange w:id="864" w:author="admin" w:date="2026-07-31T21:26:00Z">
          <w:pPr/>
        </w:pPrChange>
      </w:pPr>
      <w:r>
        <w:t xml:space="preserve">Virtual </w:t>
      </w:r>
      <w:proofErr w:type="spellStart"/>
      <w:r>
        <w:t>va</w:t>
      </w:r>
      <w:proofErr w:type="spellEnd"/>
      <w:r>
        <w:t xml:space="preserve"> real </w:t>
      </w:r>
      <w:proofErr w:type="spellStart"/>
      <w:r>
        <w:t>laboratoriya</w:t>
      </w:r>
      <w:proofErr w:type="spellEnd"/>
      <w:r>
        <w:t xml:space="preserve"> </w:t>
      </w:r>
      <w:proofErr w:type="spellStart"/>
      <w:r>
        <w:t>o‘zaro</w:t>
      </w:r>
      <w:proofErr w:type="spellEnd"/>
      <w:r>
        <w:t xml:space="preserve"> </w:t>
      </w:r>
      <w:proofErr w:type="spellStart"/>
      <w:r>
        <w:t>raqobatchi</w:t>
      </w:r>
      <w:proofErr w:type="spellEnd"/>
      <w:r>
        <w:t xml:space="preserve"> </w:t>
      </w:r>
      <w:proofErr w:type="spellStart"/>
      <w:r>
        <w:t>emas</w:t>
      </w:r>
      <w:proofErr w:type="spellEnd"/>
      <w:r>
        <w:t xml:space="preserve">, </w:t>
      </w:r>
      <w:proofErr w:type="spellStart"/>
      <w:r>
        <w:t>bir-birini</w:t>
      </w:r>
      <w:proofErr w:type="spellEnd"/>
      <w:r>
        <w:t xml:space="preserve"> </w:t>
      </w:r>
      <w:proofErr w:type="spellStart"/>
      <w:r>
        <w:t>to‘ldiruvchi</w:t>
      </w:r>
      <w:proofErr w:type="spellEnd"/>
      <w:r>
        <w:t xml:space="preserve"> </w:t>
      </w:r>
      <w:proofErr w:type="spellStart"/>
      <w:r>
        <w:t>shakllardir</w:t>
      </w:r>
      <w:proofErr w:type="spellEnd"/>
      <w:r>
        <w:t xml:space="preserve">. Virtual model real </w:t>
      </w:r>
      <w:proofErr w:type="spellStart"/>
      <w:r>
        <w:t>tajribadan</w:t>
      </w:r>
      <w:proofErr w:type="spellEnd"/>
      <w:r>
        <w:t xml:space="preserve"> </w:t>
      </w:r>
      <w:proofErr w:type="spellStart"/>
      <w:r>
        <w:t>oldin</w:t>
      </w:r>
      <w:proofErr w:type="spellEnd"/>
      <w:r>
        <w:t xml:space="preserve"> </w:t>
      </w:r>
      <w:proofErr w:type="spellStart"/>
      <w:r>
        <w:t>faraz</w:t>
      </w:r>
      <w:proofErr w:type="spellEnd"/>
      <w:r>
        <w:t xml:space="preserve"> </w:t>
      </w:r>
      <w:proofErr w:type="spellStart"/>
      <w:r>
        <w:t>va</w:t>
      </w:r>
      <w:proofErr w:type="spellEnd"/>
      <w:r>
        <w:t xml:space="preserve"> </w:t>
      </w:r>
      <w:proofErr w:type="spellStart"/>
      <w:r>
        <w:t>usulni</w:t>
      </w:r>
      <w:proofErr w:type="spellEnd"/>
      <w:r>
        <w:t xml:space="preserve"> </w:t>
      </w:r>
      <w:proofErr w:type="spellStart"/>
      <w:r>
        <w:t>tushunish</w:t>
      </w:r>
      <w:proofErr w:type="spellEnd"/>
      <w:r>
        <w:t xml:space="preserve">, </w:t>
      </w:r>
      <w:proofErr w:type="spellStart"/>
      <w:r>
        <w:t>tajribadan</w:t>
      </w:r>
      <w:proofErr w:type="spellEnd"/>
      <w:r>
        <w:t xml:space="preserve"> </w:t>
      </w:r>
      <w:proofErr w:type="spellStart"/>
      <w:r>
        <w:t>keyin</w:t>
      </w:r>
      <w:proofErr w:type="spellEnd"/>
      <w:r>
        <w:t xml:space="preserve"> </w:t>
      </w:r>
      <w:proofErr w:type="spellStart"/>
      <w:r>
        <w:t>murakkab</w:t>
      </w:r>
      <w:proofErr w:type="spellEnd"/>
      <w:r>
        <w:t xml:space="preserve"> </w:t>
      </w:r>
      <w:proofErr w:type="spellStart"/>
      <w:r>
        <w:t>holatni</w:t>
      </w:r>
      <w:proofErr w:type="spellEnd"/>
      <w:r>
        <w:t xml:space="preserve"> </w:t>
      </w:r>
      <w:proofErr w:type="spellStart"/>
      <w:r>
        <w:t>kengaytirish</w:t>
      </w:r>
      <w:proofErr w:type="spellEnd"/>
      <w:r>
        <w:t xml:space="preserve"> </w:t>
      </w:r>
      <w:proofErr w:type="spellStart"/>
      <w:r>
        <w:t>uchun</w:t>
      </w:r>
      <w:proofErr w:type="spellEnd"/>
      <w:r>
        <w:t xml:space="preserve"> </w:t>
      </w:r>
      <w:proofErr w:type="spellStart"/>
      <w:r>
        <w:t>qo‘llanishi</w:t>
      </w:r>
      <w:proofErr w:type="spellEnd"/>
      <w:r>
        <w:t xml:space="preserve"> </w:t>
      </w:r>
      <w:proofErr w:type="spellStart"/>
      <w:r>
        <w:t>mumkin</w:t>
      </w:r>
      <w:proofErr w:type="spellEnd"/>
      <w:r>
        <w:t xml:space="preserve">. Real </w:t>
      </w:r>
      <w:proofErr w:type="spellStart"/>
      <w:r>
        <w:t>tajriba</w:t>
      </w:r>
      <w:proofErr w:type="spellEnd"/>
      <w:r>
        <w:t xml:space="preserve"> </w:t>
      </w:r>
      <w:proofErr w:type="spellStart"/>
      <w:r>
        <w:t>biologik</w:t>
      </w:r>
      <w:proofErr w:type="spellEnd"/>
      <w:r>
        <w:t xml:space="preserve"> </w:t>
      </w:r>
      <w:proofErr w:type="spellStart"/>
      <w:r>
        <w:t>variativlik</w:t>
      </w:r>
      <w:proofErr w:type="spellEnd"/>
      <w:r>
        <w:t xml:space="preserve">, </w:t>
      </w:r>
      <w:proofErr w:type="spellStart"/>
      <w:r>
        <w:t>o‘lchash</w:t>
      </w:r>
      <w:proofErr w:type="spellEnd"/>
      <w:r>
        <w:t xml:space="preserve"> </w:t>
      </w:r>
      <w:proofErr w:type="spellStart"/>
      <w:r>
        <w:t>noaniqligi</w:t>
      </w:r>
      <w:proofErr w:type="spellEnd"/>
      <w:r>
        <w:t xml:space="preserve"> </w:t>
      </w:r>
      <w:proofErr w:type="spellStart"/>
      <w:r>
        <w:t>va</w:t>
      </w:r>
      <w:proofErr w:type="spellEnd"/>
      <w:r>
        <w:t xml:space="preserve"> </w:t>
      </w:r>
      <w:proofErr w:type="spellStart"/>
      <w:r>
        <w:t>amaliy</w:t>
      </w:r>
      <w:proofErr w:type="spellEnd"/>
      <w:r>
        <w:t xml:space="preserve"> </w:t>
      </w:r>
      <w:proofErr w:type="spellStart"/>
      <w:r>
        <w:t>ko‘nikmani</w:t>
      </w:r>
      <w:proofErr w:type="spellEnd"/>
      <w:r>
        <w:t xml:space="preserve"> </w:t>
      </w:r>
      <w:proofErr w:type="spellStart"/>
      <w:r>
        <w:t>shakllantiradi</w:t>
      </w:r>
      <w:proofErr w:type="spellEnd"/>
      <w:r>
        <w:t xml:space="preserve">; virtual </w:t>
      </w:r>
      <w:proofErr w:type="spellStart"/>
      <w:r>
        <w:t>tajriba</w:t>
      </w:r>
      <w:proofErr w:type="spellEnd"/>
      <w:r>
        <w:t xml:space="preserve"> </w:t>
      </w:r>
      <w:proofErr w:type="spellStart"/>
      <w:r>
        <w:t>esa</w:t>
      </w:r>
      <w:proofErr w:type="spellEnd"/>
      <w:r>
        <w:t xml:space="preserve"> </w:t>
      </w:r>
      <w:proofErr w:type="spellStart"/>
      <w:r>
        <w:t>nazorat</w:t>
      </w:r>
      <w:proofErr w:type="spellEnd"/>
      <w:r>
        <w:t xml:space="preserve"> </w:t>
      </w:r>
      <w:proofErr w:type="spellStart"/>
      <w:r>
        <w:t>qilinadigan</w:t>
      </w:r>
      <w:proofErr w:type="spellEnd"/>
      <w:r>
        <w:t xml:space="preserve"> </w:t>
      </w:r>
      <w:proofErr w:type="spellStart"/>
      <w:r>
        <w:t>parametrlar</w:t>
      </w:r>
      <w:proofErr w:type="spellEnd"/>
      <w:r>
        <w:t xml:space="preserve"> </w:t>
      </w:r>
      <w:proofErr w:type="spellStart"/>
      <w:r>
        <w:t>va</w:t>
      </w:r>
      <w:proofErr w:type="spellEnd"/>
      <w:r>
        <w:t xml:space="preserve"> </w:t>
      </w:r>
      <w:proofErr w:type="spellStart"/>
      <w:r>
        <w:t>takroriy</w:t>
      </w:r>
      <w:proofErr w:type="spellEnd"/>
      <w:r>
        <w:t xml:space="preserve"> </w:t>
      </w:r>
      <w:proofErr w:type="spellStart"/>
      <w:r>
        <w:t>modellashtirishni</w:t>
      </w:r>
      <w:proofErr w:type="spellEnd"/>
      <w:r>
        <w:t xml:space="preserve"> </w:t>
      </w:r>
      <w:proofErr w:type="spellStart"/>
      <w:r>
        <w:t>ta’minlaydi</w:t>
      </w:r>
      <w:proofErr w:type="spellEnd"/>
      <w:r>
        <w:t>.</w:t>
      </w:r>
    </w:p>
    <w:p w14:paraId="3051B01D" w14:textId="77777777" w:rsidR="00090ADC" w:rsidRDefault="00090ADC" w:rsidP="0079791F">
      <w:pPr>
        <w:pStyle w:val="JAFigureCaption"/>
        <w:pPrChange w:id="865" w:author="admin" w:date="2026-07-31T21:26:00Z">
          <w:pPr>
            <w:pStyle w:val="NoIndent"/>
            <w:jc w:val="center"/>
          </w:pPr>
        </w:pPrChange>
      </w:pPr>
      <w:r>
        <w:t xml:space="preserve">5-jadval. PNKRT </w:t>
      </w:r>
      <w:proofErr w:type="spellStart"/>
      <w:r>
        <w:t>algoritmi</w:t>
      </w:r>
      <w:proofErr w:type="spellEnd"/>
      <w:r>
        <w:t xml:space="preserve"> </w:t>
      </w:r>
      <w:proofErr w:type="spellStart"/>
      <w:r>
        <w:t>asosidagi</w:t>
      </w:r>
      <w:proofErr w:type="spellEnd"/>
      <w:r>
        <w:t xml:space="preserve"> virtual </w:t>
      </w:r>
      <w:proofErr w:type="spellStart"/>
      <w:r>
        <w:t>tajriba</w:t>
      </w:r>
      <w:proofErr w:type="spellEnd"/>
      <w:r>
        <w:t xml:space="preserve"> </w:t>
      </w:r>
      <w:proofErr w:type="spellStart"/>
      <w:r>
        <w:t>kartasi</w:t>
      </w:r>
      <w:proofErr w:type="spellEnd"/>
    </w:p>
    <w:tbl>
      <w:tblPr>
        <w:tblStyle w:val="a7"/>
        <w:tblW w:w="0" w:type="auto"/>
        <w:jc w:val="center"/>
        <w:tblInd w:w="0" w:type="dxa"/>
        <w:tblLook w:val="04A0" w:firstRow="1" w:lastRow="0" w:firstColumn="1" w:lastColumn="0" w:noHBand="0" w:noVBand="1"/>
      </w:tblPr>
      <w:tblGrid>
        <w:gridCol w:w="1700"/>
        <w:gridCol w:w="2832"/>
        <w:gridCol w:w="2944"/>
        <w:gridCol w:w="2152"/>
      </w:tblGrid>
      <w:tr w:rsidR="00090ADC" w:rsidRPr="0079791F" w14:paraId="0490B4CF" w14:textId="77777777" w:rsidTr="00090ADC">
        <w:trPr>
          <w:tblHeade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48DE0CCB" w14:textId="77777777" w:rsidR="00090ADC" w:rsidRPr="0079791F" w:rsidRDefault="00090ADC">
            <w:pPr>
              <w:spacing w:line="240" w:lineRule="auto"/>
              <w:ind w:firstLine="0"/>
              <w:jc w:val="center"/>
              <w:rPr>
                <w:rFonts w:cs="Times New Roman"/>
                <w:sz w:val="28"/>
                <w:szCs w:val="28"/>
                <w:rPrChange w:id="866" w:author="admin" w:date="2026-07-31T21:26:00Z">
                  <w:rPr>
                    <w:rFonts w:cs="Times New Roman"/>
                    <w:sz w:val="18"/>
                    <w:szCs w:val="24"/>
                  </w:rPr>
                </w:rPrChange>
              </w:rPr>
            </w:pPr>
            <w:proofErr w:type="spellStart"/>
            <w:r w:rsidRPr="0079791F">
              <w:rPr>
                <w:rFonts w:cs="Times New Roman"/>
                <w:b/>
                <w:sz w:val="28"/>
                <w:szCs w:val="28"/>
                <w:rPrChange w:id="867" w:author="admin" w:date="2026-07-31T21:26:00Z">
                  <w:rPr>
                    <w:rFonts w:cs="Times New Roman"/>
                    <w:b/>
                    <w:sz w:val="18"/>
                    <w:szCs w:val="24"/>
                  </w:rPr>
                </w:rPrChange>
              </w:rPr>
              <w:t>Bosqich</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099DB3CC" w14:textId="77777777" w:rsidR="00090ADC" w:rsidRPr="0079791F" w:rsidRDefault="00090ADC">
            <w:pPr>
              <w:spacing w:line="240" w:lineRule="auto"/>
              <w:ind w:firstLine="0"/>
              <w:jc w:val="center"/>
              <w:rPr>
                <w:rFonts w:cs="Times New Roman"/>
                <w:sz w:val="28"/>
                <w:szCs w:val="28"/>
                <w:rPrChange w:id="868" w:author="admin" w:date="2026-07-31T21:26:00Z">
                  <w:rPr>
                    <w:rFonts w:cs="Times New Roman"/>
                    <w:sz w:val="18"/>
                    <w:szCs w:val="24"/>
                  </w:rPr>
                </w:rPrChange>
              </w:rPr>
            </w:pPr>
            <w:proofErr w:type="spellStart"/>
            <w:r w:rsidRPr="0079791F">
              <w:rPr>
                <w:rFonts w:cs="Times New Roman"/>
                <w:b/>
                <w:sz w:val="28"/>
                <w:szCs w:val="28"/>
                <w:rPrChange w:id="869" w:author="admin" w:date="2026-07-31T21:26:00Z">
                  <w:rPr>
                    <w:rFonts w:cs="Times New Roman"/>
                    <w:b/>
                    <w:sz w:val="18"/>
                    <w:szCs w:val="24"/>
                  </w:rPr>
                </w:rPrChange>
              </w:rPr>
              <w:t>Talaba</w:t>
            </w:r>
            <w:proofErr w:type="spellEnd"/>
            <w:r w:rsidRPr="0079791F">
              <w:rPr>
                <w:rFonts w:cs="Times New Roman"/>
                <w:b/>
                <w:sz w:val="28"/>
                <w:szCs w:val="28"/>
                <w:rPrChange w:id="870" w:author="admin" w:date="2026-07-31T21:26:00Z">
                  <w:rPr>
                    <w:rFonts w:cs="Times New Roman"/>
                    <w:b/>
                    <w:sz w:val="18"/>
                    <w:szCs w:val="24"/>
                  </w:rPr>
                </w:rPrChange>
              </w:rPr>
              <w:t xml:space="preserve"> </w:t>
            </w:r>
            <w:proofErr w:type="spellStart"/>
            <w:r w:rsidRPr="0079791F">
              <w:rPr>
                <w:rFonts w:cs="Times New Roman"/>
                <w:b/>
                <w:sz w:val="28"/>
                <w:szCs w:val="28"/>
                <w:rPrChange w:id="871" w:author="admin" w:date="2026-07-31T21:26:00Z">
                  <w:rPr>
                    <w:rFonts w:cs="Times New Roman"/>
                    <w:b/>
                    <w:sz w:val="18"/>
                    <w:szCs w:val="24"/>
                  </w:rPr>
                </w:rPrChange>
              </w:rPr>
              <w:t>savoli</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14:paraId="020749BE" w14:textId="77777777" w:rsidR="00090ADC" w:rsidRPr="0079791F" w:rsidRDefault="00090ADC">
            <w:pPr>
              <w:spacing w:line="240" w:lineRule="auto"/>
              <w:ind w:firstLine="0"/>
              <w:jc w:val="center"/>
              <w:rPr>
                <w:rFonts w:cs="Times New Roman"/>
                <w:sz w:val="28"/>
                <w:szCs w:val="28"/>
                <w:rPrChange w:id="872" w:author="admin" w:date="2026-07-31T21:26:00Z">
                  <w:rPr>
                    <w:rFonts w:cs="Times New Roman"/>
                    <w:sz w:val="18"/>
                    <w:szCs w:val="24"/>
                  </w:rPr>
                </w:rPrChange>
              </w:rPr>
            </w:pPr>
            <w:proofErr w:type="spellStart"/>
            <w:r w:rsidRPr="0079791F">
              <w:rPr>
                <w:rFonts w:cs="Times New Roman"/>
                <w:b/>
                <w:sz w:val="28"/>
                <w:szCs w:val="28"/>
                <w:rPrChange w:id="873" w:author="admin" w:date="2026-07-31T21:26:00Z">
                  <w:rPr>
                    <w:rFonts w:cs="Times New Roman"/>
                    <w:b/>
                    <w:sz w:val="18"/>
                    <w:szCs w:val="24"/>
                  </w:rPr>
                </w:rPrChange>
              </w:rPr>
              <w:t>Amaliy</w:t>
            </w:r>
            <w:proofErr w:type="spellEnd"/>
            <w:r w:rsidRPr="0079791F">
              <w:rPr>
                <w:rFonts w:cs="Times New Roman"/>
                <w:b/>
                <w:sz w:val="28"/>
                <w:szCs w:val="28"/>
                <w:rPrChange w:id="874" w:author="admin" w:date="2026-07-31T21:26:00Z">
                  <w:rPr>
                    <w:rFonts w:cs="Times New Roman"/>
                    <w:b/>
                    <w:sz w:val="18"/>
                    <w:szCs w:val="24"/>
                  </w:rPr>
                </w:rPrChange>
              </w:rPr>
              <w:t xml:space="preserve"> harakat</w:t>
            </w:r>
          </w:p>
        </w:tc>
        <w:tc>
          <w:tcPr>
            <w:tcW w:w="2154" w:type="dxa"/>
            <w:tcBorders>
              <w:top w:val="single" w:sz="4" w:space="0" w:color="auto"/>
              <w:left w:val="single" w:sz="4" w:space="0" w:color="auto"/>
              <w:bottom w:val="single" w:sz="4" w:space="0" w:color="auto"/>
              <w:right w:val="single" w:sz="4" w:space="0" w:color="auto"/>
            </w:tcBorders>
            <w:vAlign w:val="center"/>
            <w:hideMark/>
          </w:tcPr>
          <w:p w14:paraId="6CA4AD13" w14:textId="77777777" w:rsidR="00090ADC" w:rsidRPr="0079791F" w:rsidRDefault="00090ADC">
            <w:pPr>
              <w:spacing w:line="240" w:lineRule="auto"/>
              <w:ind w:firstLine="0"/>
              <w:jc w:val="center"/>
              <w:rPr>
                <w:rFonts w:cs="Times New Roman"/>
                <w:sz w:val="28"/>
                <w:szCs w:val="28"/>
                <w:rPrChange w:id="875" w:author="admin" w:date="2026-07-31T21:26:00Z">
                  <w:rPr>
                    <w:rFonts w:cs="Times New Roman"/>
                    <w:sz w:val="18"/>
                    <w:szCs w:val="24"/>
                  </w:rPr>
                </w:rPrChange>
              </w:rPr>
            </w:pPr>
            <w:proofErr w:type="spellStart"/>
            <w:r w:rsidRPr="0079791F">
              <w:rPr>
                <w:rFonts w:cs="Times New Roman"/>
                <w:b/>
                <w:sz w:val="28"/>
                <w:szCs w:val="28"/>
                <w:rPrChange w:id="876" w:author="admin" w:date="2026-07-31T21:26:00Z">
                  <w:rPr>
                    <w:rFonts w:cs="Times New Roman"/>
                    <w:b/>
                    <w:sz w:val="18"/>
                    <w:szCs w:val="24"/>
                  </w:rPr>
                </w:rPrChange>
              </w:rPr>
              <w:t>Refleksiv</w:t>
            </w:r>
            <w:proofErr w:type="spellEnd"/>
            <w:r w:rsidRPr="0079791F">
              <w:rPr>
                <w:rFonts w:cs="Times New Roman"/>
                <w:b/>
                <w:sz w:val="28"/>
                <w:szCs w:val="28"/>
                <w:rPrChange w:id="877" w:author="admin" w:date="2026-07-31T21:26:00Z">
                  <w:rPr>
                    <w:rFonts w:cs="Times New Roman"/>
                    <w:b/>
                    <w:sz w:val="18"/>
                    <w:szCs w:val="24"/>
                  </w:rPr>
                </w:rPrChange>
              </w:rPr>
              <w:t xml:space="preserve"> </w:t>
            </w:r>
            <w:proofErr w:type="spellStart"/>
            <w:r w:rsidRPr="0079791F">
              <w:rPr>
                <w:rFonts w:cs="Times New Roman"/>
                <w:b/>
                <w:sz w:val="28"/>
                <w:szCs w:val="28"/>
                <w:rPrChange w:id="878" w:author="admin" w:date="2026-07-31T21:26:00Z">
                  <w:rPr>
                    <w:rFonts w:cs="Times New Roman"/>
                    <w:b/>
                    <w:sz w:val="18"/>
                    <w:szCs w:val="24"/>
                  </w:rPr>
                </w:rPrChange>
              </w:rPr>
              <w:t>mahsulot</w:t>
            </w:r>
            <w:proofErr w:type="spellEnd"/>
          </w:p>
        </w:tc>
      </w:tr>
      <w:tr w:rsidR="00090ADC" w:rsidRPr="0079791F" w14:paraId="64BA5AEA" w14:textId="77777777" w:rsidTr="00090ADC">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3E7519D4" w14:textId="77777777" w:rsidR="00090ADC" w:rsidRPr="0079791F" w:rsidRDefault="00090ADC">
            <w:pPr>
              <w:spacing w:line="240" w:lineRule="auto"/>
              <w:ind w:firstLine="0"/>
              <w:jc w:val="center"/>
              <w:rPr>
                <w:rFonts w:cs="Times New Roman"/>
                <w:sz w:val="28"/>
                <w:szCs w:val="28"/>
                <w:rPrChange w:id="879" w:author="admin" w:date="2026-07-31T21:26:00Z">
                  <w:rPr>
                    <w:rFonts w:cs="Times New Roman"/>
                    <w:sz w:val="18"/>
                    <w:szCs w:val="24"/>
                  </w:rPr>
                </w:rPrChange>
              </w:rPr>
            </w:pPr>
            <w:r w:rsidRPr="0079791F">
              <w:rPr>
                <w:rFonts w:cs="Times New Roman"/>
                <w:sz w:val="28"/>
                <w:szCs w:val="28"/>
                <w:rPrChange w:id="880" w:author="admin" w:date="2026-07-31T21:26:00Z">
                  <w:rPr>
                    <w:rFonts w:cs="Times New Roman"/>
                    <w:sz w:val="18"/>
                    <w:szCs w:val="24"/>
                  </w:rPr>
                </w:rPrChange>
              </w:rPr>
              <w:t xml:space="preserve">P — </w:t>
            </w:r>
            <w:proofErr w:type="spellStart"/>
            <w:r w:rsidRPr="0079791F">
              <w:rPr>
                <w:rFonts w:cs="Times New Roman"/>
                <w:sz w:val="28"/>
                <w:szCs w:val="28"/>
                <w:rPrChange w:id="881" w:author="admin" w:date="2026-07-31T21:26:00Z">
                  <w:rPr>
                    <w:rFonts w:cs="Times New Roman"/>
                    <w:sz w:val="18"/>
                    <w:szCs w:val="24"/>
                  </w:rPr>
                </w:rPrChange>
              </w:rPr>
              <w:t>Prognoz</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2D6CAF6F" w14:textId="77777777" w:rsidR="00090ADC" w:rsidRPr="0079791F" w:rsidRDefault="00090ADC">
            <w:pPr>
              <w:spacing w:line="240" w:lineRule="auto"/>
              <w:ind w:firstLine="0"/>
              <w:jc w:val="center"/>
              <w:rPr>
                <w:rFonts w:cs="Times New Roman"/>
                <w:sz w:val="28"/>
                <w:szCs w:val="28"/>
                <w:rPrChange w:id="882" w:author="admin" w:date="2026-07-31T21:26:00Z">
                  <w:rPr>
                    <w:rFonts w:cs="Times New Roman"/>
                    <w:sz w:val="18"/>
                    <w:szCs w:val="24"/>
                  </w:rPr>
                </w:rPrChange>
              </w:rPr>
            </w:pPr>
            <w:proofErr w:type="spellStart"/>
            <w:r w:rsidRPr="0079791F">
              <w:rPr>
                <w:rFonts w:cs="Times New Roman"/>
                <w:sz w:val="28"/>
                <w:szCs w:val="28"/>
                <w:rPrChange w:id="883" w:author="admin" w:date="2026-07-31T21:26:00Z">
                  <w:rPr>
                    <w:rFonts w:cs="Times New Roman"/>
                    <w:sz w:val="18"/>
                    <w:szCs w:val="24"/>
                  </w:rPr>
                </w:rPrChange>
              </w:rPr>
              <w:t>Parametr</w:t>
            </w:r>
            <w:proofErr w:type="spellEnd"/>
            <w:r w:rsidRPr="0079791F">
              <w:rPr>
                <w:rFonts w:cs="Times New Roman"/>
                <w:sz w:val="28"/>
                <w:szCs w:val="28"/>
                <w:rPrChange w:id="884"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885" w:author="admin" w:date="2026-07-31T21:26:00Z">
                  <w:rPr>
                    <w:rFonts w:cs="Times New Roman"/>
                    <w:sz w:val="18"/>
                    <w:szCs w:val="24"/>
                  </w:rPr>
                </w:rPrChange>
              </w:rPr>
              <w:t>o‘</w:t>
            </w:r>
            <w:proofErr w:type="gramEnd"/>
            <w:r w:rsidRPr="0079791F">
              <w:rPr>
                <w:rFonts w:cs="Times New Roman"/>
                <w:sz w:val="28"/>
                <w:szCs w:val="28"/>
                <w:rPrChange w:id="886" w:author="admin" w:date="2026-07-31T21:26:00Z">
                  <w:rPr>
                    <w:rFonts w:cs="Times New Roman"/>
                    <w:sz w:val="18"/>
                    <w:szCs w:val="24"/>
                  </w:rPr>
                </w:rPrChange>
              </w:rPr>
              <w:t>zgarsa</w:t>
            </w:r>
            <w:proofErr w:type="spellEnd"/>
            <w:r w:rsidRPr="0079791F">
              <w:rPr>
                <w:rFonts w:cs="Times New Roman"/>
                <w:sz w:val="28"/>
                <w:szCs w:val="28"/>
                <w:rPrChange w:id="887" w:author="admin" w:date="2026-07-31T21:26:00Z">
                  <w:rPr>
                    <w:rFonts w:cs="Times New Roman"/>
                    <w:sz w:val="18"/>
                    <w:szCs w:val="24"/>
                  </w:rPr>
                </w:rPrChange>
              </w:rPr>
              <w:t xml:space="preserve">, </w:t>
            </w:r>
            <w:proofErr w:type="spellStart"/>
            <w:r w:rsidRPr="0079791F">
              <w:rPr>
                <w:rFonts w:cs="Times New Roman"/>
                <w:sz w:val="28"/>
                <w:szCs w:val="28"/>
                <w:rPrChange w:id="888" w:author="admin" w:date="2026-07-31T21:26:00Z">
                  <w:rPr>
                    <w:rFonts w:cs="Times New Roman"/>
                    <w:sz w:val="18"/>
                    <w:szCs w:val="24"/>
                  </w:rPr>
                </w:rPrChange>
              </w:rPr>
              <w:t>nima</w:t>
            </w:r>
            <w:proofErr w:type="spellEnd"/>
            <w:r w:rsidRPr="0079791F">
              <w:rPr>
                <w:rFonts w:cs="Times New Roman"/>
                <w:sz w:val="28"/>
                <w:szCs w:val="28"/>
                <w:rPrChange w:id="889" w:author="admin" w:date="2026-07-31T21:26:00Z">
                  <w:rPr>
                    <w:rFonts w:cs="Times New Roman"/>
                    <w:sz w:val="18"/>
                    <w:szCs w:val="24"/>
                  </w:rPr>
                </w:rPrChange>
              </w:rPr>
              <w:t xml:space="preserve"> </w:t>
            </w:r>
            <w:proofErr w:type="spellStart"/>
            <w:r w:rsidRPr="0079791F">
              <w:rPr>
                <w:rFonts w:cs="Times New Roman"/>
                <w:sz w:val="28"/>
                <w:szCs w:val="28"/>
                <w:rPrChange w:id="890" w:author="admin" w:date="2026-07-31T21:26:00Z">
                  <w:rPr>
                    <w:rFonts w:cs="Times New Roman"/>
                    <w:sz w:val="18"/>
                    <w:szCs w:val="24"/>
                  </w:rPr>
                </w:rPrChange>
              </w:rPr>
              <w:t>bo‘ladi</w:t>
            </w:r>
            <w:proofErr w:type="spellEnd"/>
            <w:r w:rsidRPr="0079791F">
              <w:rPr>
                <w:rFonts w:cs="Times New Roman"/>
                <w:sz w:val="28"/>
                <w:szCs w:val="28"/>
                <w:rPrChange w:id="891" w:author="admin" w:date="2026-07-31T21:26:00Z">
                  <w:rPr>
                    <w:rFonts w:cs="Times New Roman"/>
                    <w:sz w:val="18"/>
                    <w:szCs w:val="24"/>
                  </w:rPr>
                </w:rPrChange>
              </w:rPr>
              <w:t xml:space="preserve"> </w:t>
            </w:r>
            <w:proofErr w:type="spellStart"/>
            <w:r w:rsidRPr="0079791F">
              <w:rPr>
                <w:rFonts w:cs="Times New Roman"/>
                <w:sz w:val="28"/>
                <w:szCs w:val="28"/>
                <w:rPrChange w:id="892" w:author="admin" w:date="2026-07-31T21:26:00Z">
                  <w:rPr>
                    <w:rFonts w:cs="Times New Roman"/>
                    <w:sz w:val="18"/>
                    <w:szCs w:val="24"/>
                  </w:rPr>
                </w:rPrChange>
              </w:rPr>
              <w:t>va</w:t>
            </w:r>
            <w:proofErr w:type="spellEnd"/>
            <w:r w:rsidRPr="0079791F">
              <w:rPr>
                <w:rFonts w:cs="Times New Roman"/>
                <w:sz w:val="28"/>
                <w:szCs w:val="28"/>
                <w:rPrChange w:id="893" w:author="admin" w:date="2026-07-31T21:26:00Z">
                  <w:rPr>
                    <w:rFonts w:cs="Times New Roman"/>
                    <w:sz w:val="18"/>
                    <w:szCs w:val="24"/>
                  </w:rPr>
                </w:rPrChange>
              </w:rPr>
              <w:t xml:space="preserve"> </w:t>
            </w:r>
            <w:proofErr w:type="spellStart"/>
            <w:r w:rsidRPr="0079791F">
              <w:rPr>
                <w:rFonts w:cs="Times New Roman"/>
                <w:sz w:val="28"/>
                <w:szCs w:val="28"/>
                <w:rPrChange w:id="894" w:author="admin" w:date="2026-07-31T21:26:00Z">
                  <w:rPr>
                    <w:rFonts w:cs="Times New Roman"/>
                    <w:sz w:val="18"/>
                    <w:szCs w:val="24"/>
                  </w:rPr>
                </w:rPrChange>
              </w:rPr>
              <w:t>nega</w:t>
            </w:r>
            <w:proofErr w:type="spellEnd"/>
            <w:r w:rsidRPr="0079791F">
              <w:rPr>
                <w:rFonts w:cs="Times New Roman"/>
                <w:sz w:val="28"/>
                <w:szCs w:val="28"/>
                <w:rPrChange w:id="895" w:author="admin" w:date="2026-07-31T21:26: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D9311DC" w14:textId="77777777" w:rsidR="00090ADC" w:rsidRPr="0079791F" w:rsidRDefault="00090ADC">
            <w:pPr>
              <w:spacing w:line="240" w:lineRule="auto"/>
              <w:ind w:firstLine="0"/>
              <w:jc w:val="center"/>
              <w:rPr>
                <w:rFonts w:cs="Times New Roman"/>
                <w:sz w:val="28"/>
                <w:szCs w:val="28"/>
                <w:rPrChange w:id="896" w:author="admin" w:date="2026-07-31T21:26:00Z">
                  <w:rPr>
                    <w:rFonts w:cs="Times New Roman"/>
                    <w:sz w:val="18"/>
                    <w:szCs w:val="24"/>
                  </w:rPr>
                </w:rPrChange>
              </w:rPr>
            </w:pPr>
            <w:proofErr w:type="spellStart"/>
            <w:r w:rsidRPr="0079791F">
              <w:rPr>
                <w:rFonts w:cs="Times New Roman"/>
                <w:sz w:val="28"/>
                <w:szCs w:val="28"/>
                <w:rPrChange w:id="897" w:author="admin" w:date="2026-07-31T21:26:00Z">
                  <w:rPr>
                    <w:rFonts w:cs="Times New Roman"/>
                    <w:sz w:val="18"/>
                    <w:szCs w:val="24"/>
                  </w:rPr>
                </w:rPrChange>
              </w:rPr>
              <w:t>Natija</w:t>
            </w:r>
            <w:proofErr w:type="spellEnd"/>
            <w:r w:rsidRPr="0079791F">
              <w:rPr>
                <w:rFonts w:cs="Times New Roman"/>
                <w:sz w:val="28"/>
                <w:szCs w:val="28"/>
                <w:rPrChange w:id="898" w:author="admin" w:date="2026-07-31T21:26:00Z">
                  <w:rPr>
                    <w:rFonts w:cs="Times New Roman"/>
                    <w:sz w:val="18"/>
                    <w:szCs w:val="24"/>
                  </w:rPr>
                </w:rPrChange>
              </w:rPr>
              <w:t xml:space="preserve"> </w:t>
            </w:r>
            <w:proofErr w:type="spellStart"/>
            <w:r w:rsidRPr="0079791F">
              <w:rPr>
                <w:rFonts w:cs="Times New Roman"/>
                <w:sz w:val="28"/>
                <w:szCs w:val="28"/>
                <w:rPrChange w:id="899" w:author="admin" w:date="2026-07-31T21:26:00Z">
                  <w:rPr>
                    <w:rFonts w:cs="Times New Roman"/>
                    <w:sz w:val="18"/>
                    <w:szCs w:val="24"/>
                  </w:rPr>
                </w:rPrChange>
              </w:rPr>
              <w:t>va</w:t>
            </w:r>
            <w:proofErr w:type="spellEnd"/>
            <w:r w:rsidRPr="0079791F">
              <w:rPr>
                <w:rFonts w:cs="Times New Roman"/>
                <w:sz w:val="28"/>
                <w:szCs w:val="28"/>
                <w:rPrChange w:id="900" w:author="admin" w:date="2026-07-31T21:26:00Z">
                  <w:rPr>
                    <w:rFonts w:cs="Times New Roman"/>
                    <w:sz w:val="18"/>
                    <w:szCs w:val="24"/>
                  </w:rPr>
                </w:rPrChange>
              </w:rPr>
              <w:t xml:space="preserve"> </w:t>
            </w:r>
            <w:proofErr w:type="spellStart"/>
            <w:r w:rsidRPr="0079791F">
              <w:rPr>
                <w:rFonts w:cs="Times New Roman"/>
                <w:sz w:val="28"/>
                <w:szCs w:val="28"/>
                <w:rPrChange w:id="901" w:author="admin" w:date="2026-07-31T21:26:00Z">
                  <w:rPr>
                    <w:rFonts w:cs="Times New Roman"/>
                    <w:sz w:val="18"/>
                    <w:szCs w:val="24"/>
                  </w:rPr>
                </w:rPrChange>
              </w:rPr>
              <w:t>mexanizmni</w:t>
            </w:r>
            <w:proofErr w:type="spellEnd"/>
            <w:r w:rsidRPr="0079791F">
              <w:rPr>
                <w:rFonts w:cs="Times New Roman"/>
                <w:sz w:val="28"/>
                <w:szCs w:val="28"/>
                <w:rPrChange w:id="902" w:author="admin" w:date="2026-07-31T21:26:00Z">
                  <w:rPr>
                    <w:rFonts w:cs="Times New Roman"/>
                    <w:sz w:val="18"/>
                    <w:szCs w:val="24"/>
                  </w:rPr>
                </w:rPrChange>
              </w:rPr>
              <w:t xml:space="preserve"> </w:t>
            </w:r>
            <w:proofErr w:type="spellStart"/>
            <w:r w:rsidRPr="0079791F">
              <w:rPr>
                <w:rFonts w:cs="Times New Roman"/>
                <w:sz w:val="28"/>
                <w:szCs w:val="28"/>
                <w:rPrChange w:id="903" w:author="admin" w:date="2026-07-31T21:26:00Z">
                  <w:rPr>
                    <w:rFonts w:cs="Times New Roman"/>
                    <w:sz w:val="18"/>
                    <w:szCs w:val="24"/>
                  </w:rPr>
                </w:rPrChange>
              </w:rPr>
              <w:t>oldindan</w:t>
            </w:r>
            <w:proofErr w:type="spellEnd"/>
            <w:r w:rsidRPr="0079791F">
              <w:rPr>
                <w:rFonts w:cs="Times New Roman"/>
                <w:sz w:val="28"/>
                <w:szCs w:val="28"/>
                <w:rPrChange w:id="904" w:author="admin" w:date="2026-07-31T21:26:00Z">
                  <w:rPr>
                    <w:rFonts w:cs="Times New Roman"/>
                    <w:sz w:val="18"/>
                    <w:szCs w:val="24"/>
                  </w:rPr>
                </w:rPrChange>
              </w:rPr>
              <w:t xml:space="preserve"> </w:t>
            </w:r>
            <w:proofErr w:type="spellStart"/>
            <w:r w:rsidRPr="0079791F">
              <w:rPr>
                <w:rFonts w:cs="Times New Roman"/>
                <w:sz w:val="28"/>
                <w:szCs w:val="28"/>
                <w:rPrChange w:id="905" w:author="admin" w:date="2026-07-31T21:26:00Z">
                  <w:rPr>
                    <w:rFonts w:cs="Times New Roman"/>
                    <w:sz w:val="18"/>
                    <w:szCs w:val="24"/>
                  </w:rPr>
                </w:rPrChange>
              </w:rPr>
              <w:t>yozish</w:t>
            </w:r>
            <w:proofErr w:type="spellEnd"/>
          </w:p>
        </w:tc>
        <w:tc>
          <w:tcPr>
            <w:tcW w:w="2154" w:type="dxa"/>
            <w:tcBorders>
              <w:top w:val="single" w:sz="4" w:space="0" w:color="auto"/>
              <w:left w:val="single" w:sz="4" w:space="0" w:color="auto"/>
              <w:bottom w:val="single" w:sz="4" w:space="0" w:color="auto"/>
              <w:right w:val="single" w:sz="4" w:space="0" w:color="auto"/>
            </w:tcBorders>
            <w:vAlign w:val="center"/>
            <w:hideMark/>
          </w:tcPr>
          <w:p w14:paraId="4E210B46" w14:textId="77777777" w:rsidR="00090ADC" w:rsidRPr="0079791F" w:rsidRDefault="00090ADC">
            <w:pPr>
              <w:spacing w:line="240" w:lineRule="auto"/>
              <w:ind w:firstLine="0"/>
              <w:jc w:val="center"/>
              <w:rPr>
                <w:rFonts w:cs="Times New Roman"/>
                <w:sz w:val="28"/>
                <w:szCs w:val="28"/>
                <w:rPrChange w:id="906" w:author="admin" w:date="2026-07-31T21:26:00Z">
                  <w:rPr>
                    <w:rFonts w:cs="Times New Roman"/>
                    <w:sz w:val="18"/>
                    <w:szCs w:val="24"/>
                  </w:rPr>
                </w:rPrChange>
              </w:rPr>
            </w:pPr>
            <w:proofErr w:type="spellStart"/>
            <w:r w:rsidRPr="0079791F">
              <w:rPr>
                <w:rFonts w:cs="Times New Roman"/>
                <w:sz w:val="28"/>
                <w:szCs w:val="28"/>
                <w:rPrChange w:id="907" w:author="admin" w:date="2026-07-31T21:26:00Z">
                  <w:rPr>
                    <w:rFonts w:cs="Times New Roman"/>
                    <w:sz w:val="18"/>
                    <w:szCs w:val="24"/>
                  </w:rPr>
                </w:rPrChange>
              </w:rPr>
              <w:t>Prognoz</w:t>
            </w:r>
            <w:proofErr w:type="spellEnd"/>
            <w:r w:rsidRPr="0079791F">
              <w:rPr>
                <w:rFonts w:cs="Times New Roman"/>
                <w:sz w:val="28"/>
                <w:szCs w:val="28"/>
                <w:rPrChange w:id="908" w:author="admin" w:date="2026-07-31T21:26:00Z">
                  <w:rPr>
                    <w:rFonts w:cs="Times New Roman"/>
                    <w:sz w:val="18"/>
                    <w:szCs w:val="24"/>
                  </w:rPr>
                </w:rPrChange>
              </w:rPr>
              <w:t xml:space="preserve"> </w:t>
            </w:r>
            <w:proofErr w:type="spellStart"/>
            <w:r w:rsidRPr="0079791F">
              <w:rPr>
                <w:rFonts w:cs="Times New Roman"/>
                <w:sz w:val="28"/>
                <w:szCs w:val="28"/>
                <w:rPrChange w:id="909" w:author="admin" w:date="2026-07-31T21:26:00Z">
                  <w:rPr>
                    <w:rFonts w:cs="Times New Roman"/>
                    <w:sz w:val="18"/>
                    <w:szCs w:val="24"/>
                  </w:rPr>
                </w:rPrChange>
              </w:rPr>
              <w:t>varaqasi</w:t>
            </w:r>
            <w:proofErr w:type="spellEnd"/>
          </w:p>
        </w:tc>
      </w:tr>
      <w:tr w:rsidR="00090ADC" w:rsidRPr="0079791F" w14:paraId="25E2B316" w14:textId="77777777" w:rsidTr="00090ADC">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5C3E9EB8" w14:textId="77777777" w:rsidR="00090ADC" w:rsidRPr="0079791F" w:rsidRDefault="00090ADC">
            <w:pPr>
              <w:spacing w:line="240" w:lineRule="auto"/>
              <w:ind w:firstLine="0"/>
              <w:jc w:val="center"/>
              <w:rPr>
                <w:rFonts w:cs="Times New Roman"/>
                <w:sz w:val="28"/>
                <w:szCs w:val="28"/>
                <w:rPrChange w:id="910" w:author="admin" w:date="2026-07-31T21:26:00Z">
                  <w:rPr>
                    <w:rFonts w:cs="Times New Roman"/>
                    <w:sz w:val="18"/>
                    <w:szCs w:val="24"/>
                  </w:rPr>
                </w:rPrChange>
              </w:rPr>
            </w:pPr>
            <w:r w:rsidRPr="0079791F">
              <w:rPr>
                <w:rFonts w:cs="Times New Roman"/>
                <w:sz w:val="28"/>
                <w:szCs w:val="28"/>
                <w:rPrChange w:id="911" w:author="admin" w:date="2026-07-31T21:26:00Z">
                  <w:rPr>
                    <w:rFonts w:cs="Times New Roman"/>
                    <w:sz w:val="18"/>
                    <w:szCs w:val="24"/>
                  </w:rPr>
                </w:rPrChange>
              </w:rPr>
              <w:t xml:space="preserve">N — </w:t>
            </w:r>
            <w:proofErr w:type="spellStart"/>
            <w:r w:rsidRPr="0079791F">
              <w:rPr>
                <w:rFonts w:cs="Times New Roman"/>
                <w:sz w:val="28"/>
                <w:szCs w:val="28"/>
                <w:rPrChange w:id="912" w:author="admin" w:date="2026-07-31T21:26:00Z">
                  <w:rPr>
                    <w:rFonts w:cs="Times New Roman"/>
                    <w:sz w:val="18"/>
                    <w:szCs w:val="24"/>
                  </w:rPr>
                </w:rPrChange>
              </w:rPr>
              <w:t>Nazoratli</w:t>
            </w:r>
            <w:proofErr w:type="spellEnd"/>
            <w:r w:rsidRPr="0079791F">
              <w:rPr>
                <w:rFonts w:cs="Times New Roman"/>
                <w:sz w:val="28"/>
                <w:szCs w:val="28"/>
                <w:rPrChange w:id="913"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914" w:author="admin" w:date="2026-07-31T21:26:00Z">
                  <w:rPr>
                    <w:rFonts w:cs="Times New Roman"/>
                    <w:sz w:val="18"/>
                    <w:szCs w:val="24"/>
                  </w:rPr>
                </w:rPrChange>
              </w:rPr>
              <w:t>o‘</w:t>
            </w:r>
            <w:proofErr w:type="gramEnd"/>
            <w:r w:rsidRPr="0079791F">
              <w:rPr>
                <w:rFonts w:cs="Times New Roman"/>
                <w:sz w:val="28"/>
                <w:szCs w:val="28"/>
                <w:rPrChange w:id="915" w:author="admin" w:date="2026-07-31T21:26:00Z">
                  <w:rPr>
                    <w:rFonts w:cs="Times New Roman"/>
                    <w:sz w:val="18"/>
                    <w:szCs w:val="24"/>
                  </w:rPr>
                </w:rPrChange>
              </w:rPr>
              <w:t>zgartirish</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695BDF45" w14:textId="77777777" w:rsidR="00090ADC" w:rsidRPr="0079791F" w:rsidRDefault="00090ADC">
            <w:pPr>
              <w:spacing w:line="240" w:lineRule="auto"/>
              <w:ind w:firstLine="0"/>
              <w:jc w:val="center"/>
              <w:rPr>
                <w:rFonts w:cs="Times New Roman"/>
                <w:sz w:val="28"/>
                <w:szCs w:val="28"/>
                <w:rPrChange w:id="916" w:author="admin" w:date="2026-07-31T21:26:00Z">
                  <w:rPr>
                    <w:rFonts w:cs="Times New Roman"/>
                    <w:sz w:val="18"/>
                    <w:szCs w:val="24"/>
                  </w:rPr>
                </w:rPrChange>
              </w:rPr>
            </w:pPr>
            <w:proofErr w:type="spellStart"/>
            <w:r w:rsidRPr="0079791F">
              <w:rPr>
                <w:rFonts w:cs="Times New Roman"/>
                <w:sz w:val="28"/>
                <w:szCs w:val="28"/>
                <w:rPrChange w:id="917" w:author="admin" w:date="2026-07-31T21:26:00Z">
                  <w:rPr>
                    <w:rFonts w:cs="Times New Roman"/>
                    <w:sz w:val="18"/>
                    <w:szCs w:val="24"/>
                  </w:rPr>
                </w:rPrChange>
              </w:rPr>
              <w:t>Qaysi</w:t>
            </w:r>
            <w:proofErr w:type="spellEnd"/>
            <w:r w:rsidRPr="0079791F">
              <w:rPr>
                <w:rFonts w:cs="Times New Roman"/>
                <w:sz w:val="28"/>
                <w:szCs w:val="28"/>
                <w:rPrChange w:id="918"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919" w:author="admin" w:date="2026-07-31T21:26:00Z">
                  <w:rPr>
                    <w:rFonts w:cs="Times New Roman"/>
                    <w:sz w:val="18"/>
                    <w:szCs w:val="24"/>
                  </w:rPr>
                </w:rPrChange>
              </w:rPr>
              <w:t>o‘</w:t>
            </w:r>
            <w:proofErr w:type="gramEnd"/>
            <w:r w:rsidRPr="0079791F">
              <w:rPr>
                <w:rFonts w:cs="Times New Roman"/>
                <w:sz w:val="28"/>
                <w:szCs w:val="28"/>
                <w:rPrChange w:id="920" w:author="admin" w:date="2026-07-31T21:26:00Z">
                  <w:rPr>
                    <w:rFonts w:cs="Times New Roman"/>
                    <w:sz w:val="18"/>
                    <w:szCs w:val="24"/>
                  </w:rPr>
                </w:rPrChange>
              </w:rPr>
              <w:t>zgaruvchini</w:t>
            </w:r>
            <w:proofErr w:type="spellEnd"/>
            <w:r w:rsidRPr="0079791F">
              <w:rPr>
                <w:rFonts w:cs="Times New Roman"/>
                <w:sz w:val="28"/>
                <w:szCs w:val="28"/>
                <w:rPrChange w:id="921" w:author="admin" w:date="2026-07-31T21:26:00Z">
                  <w:rPr>
                    <w:rFonts w:cs="Times New Roman"/>
                    <w:sz w:val="18"/>
                    <w:szCs w:val="24"/>
                  </w:rPr>
                </w:rPrChange>
              </w:rPr>
              <w:t xml:space="preserve"> </w:t>
            </w:r>
            <w:proofErr w:type="spellStart"/>
            <w:r w:rsidRPr="0079791F">
              <w:rPr>
                <w:rFonts w:cs="Times New Roman"/>
                <w:sz w:val="28"/>
                <w:szCs w:val="28"/>
                <w:rPrChange w:id="922" w:author="admin" w:date="2026-07-31T21:26:00Z">
                  <w:rPr>
                    <w:rFonts w:cs="Times New Roman"/>
                    <w:sz w:val="18"/>
                    <w:szCs w:val="24"/>
                  </w:rPr>
                </w:rPrChange>
              </w:rPr>
              <w:t>boshqaraman</w:t>
            </w:r>
            <w:proofErr w:type="spellEnd"/>
            <w:r w:rsidRPr="0079791F">
              <w:rPr>
                <w:rFonts w:cs="Times New Roman"/>
                <w:sz w:val="28"/>
                <w:szCs w:val="28"/>
                <w:rPrChange w:id="923" w:author="admin" w:date="2026-07-31T21:26: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04913F86" w14:textId="77777777" w:rsidR="00090ADC" w:rsidRPr="0079791F" w:rsidRDefault="00090ADC">
            <w:pPr>
              <w:spacing w:line="240" w:lineRule="auto"/>
              <w:ind w:firstLine="0"/>
              <w:jc w:val="center"/>
              <w:rPr>
                <w:rFonts w:cs="Times New Roman"/>
                <w:sz w:val="28"/>
                <w:szCs w:val="28"/>
                <w:rPrChange w:id="924" w:author="admin" w:date="2026-07-31T21:26:00Z">
                  <w:rPr>
                    <w:rFonts w:cs="Times New Roman"/>
                    <w:sz w:val="18"/>
                    <w:szCs w:val="24"/>
                  </w:rPr>
                </w:rPrChange>
              </w:rPr>
            </w:pPr>
            <w:proofErr w:type="spellStart"/>
            <w:r w:rsidRPr="0079791F">
              <w:rPr>
                <w:rFonts w:cs="Times New Roman"/>
                <w:sz w:val="28"/>
                <w:szCs w:val="28"/>
                <w:rPrChange w:id="925" w:author="admin" w:date="2026-07-31T21:26:00Z">
                  <w:rPr>
                    <w:rFonts w:cs="Times New Roman"/>
                    <w:sz w:val="18"/>
                    <w:szCs w:val="24"/>
                  </w:rPr>
                </w:rPrChange>
              </w:rPr>
              <w:t>Bitta</w:t>
            </w:r>
            <w:proofErr w:type="spellEnd"/>
            <w:r w:rsidRPr="0079791F">
              <w:rPr>
                <w:rFonts w:cs="Times New Roman"/>
                <w:sz w:val="28"/>
                <w:szCs w:val="28"/>
                <w:rPrChange w:id="926" w:author="admin" w:date="2026-07-31T21:26:00Z">
                  <w:rPr>
                    <w:rFonts w:cs="Times New Roman"/>
                    <w:sz w:val="18"/>
                    <w:szCs w:val="24"/>
                  </w:rPr>
                </w:rPrChange>
              </w:rPr>
              <w:t xml:space="preserve"> </w:t>
            </w:r>
            <w:proofErr w:type="spellStart"/>
            <w:r w:rsidRPr="0079791F">
              <w:rPr>
                <w:rFonts w:cs="Times New Roman"/>
                <w:sz w:val="28"/>
                <w:szCs w:val="28"/>
                <w:rPrChange w:id="927" w:author="admin" w:date="2026-07-31T21:26:00Z">
                  <w:rPr>
                    <w:rFonts w:cs="Times New Roman"/>
                    <w:sz w:val="18"/>
                    <w:szCs w:val="24"/>
                  </w:rPr>
                </w:rPrChange>
              </w:rPr>
              <w:t>parametrni</w:t>
            </w:r>
            <w:proofErr w:type="spellEnd"/>
            <w:r w:rsidRPr="0079791F">
              <w:rPr>
                <w:rFonts w:cs="Times New Roman"/>
                <w:sz w:val="28"/>
                <w:szCs w:val="28"/>
                <w:rPrChange w:id="928"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929" w:author="admin" w:date="2026-07-31T21:26:00Z">
                  <w:rPr>
                    <w:rFonts w:cs="Times New Roman"/>
                    <w:sz w:val="18"/>
                    <w:szCs w:val="24"/>
                  </w:rPr>
                </w:rPrChange>
              </w:rPr>
              <w:t>o‘</w:t>
            </w:r>
            <w:proofErr w:type="gramEnd"/>
            <w:r w:rsidRPr="0079791F">
              <w:rPr>
                <w:rFonts w:cs="Times New Roman"/>
                <w:sz w:val="28"/>
                <w:szCs w:val="28"/>
                <w:rPrChange w:id="930" w:author="admin" w:date="2026-07-31T21:26:00Z">
                  <w:rPr>
                    <w:rFonts w:cs="Times New Roman"/>
                    <w:sz w:val="18"/>
                    <w:szCs w:val="24"/>
                  </w:rPr>
                </w:rPrChange>
              </w:rPr>
              <w:t>zgartirib</w:t>
            </w:r>
            <w:proofErr w:type="spellEnd"/>
            <w:r w:rsidRPr="0079791F">
              <w:rPr>
                <w:rFonts w:cs="Times New Roman"/>
                <w:sz w:val="28"/>
                <w:szCs w:val="28"/>
                <w:rPrChange w:id="931" w:author="admin" w:date="2026-07-31T21:26:00Z">
                  <w:rPr>
                    <w:rFonts w:cs="Times New Roman"/>
                    <w:sz w:val="18"/>
                    <w:szCs w:val="24"/>
                  </w:rPr>
                </w:rPrChange>
              </w:rPr>
              <w:t xml:space="preserve">, </w:t>
            </w:r>
            <w:proofErr w:type="spellStart"/>
            <w:r w:rsidRPr="0079791F">
              <w:rPr>
                <w:rFonts w:cs="Times New Roman"/>
                <w:sz w:val="28"/>
                <w:szCs w:val="28"/>
                <w:rPrChange w:id="932" w:author="admin" w:date="2026-07-31T21:26:00Z">
                  <w:rPr>
                    <w:rFonts w:cs="Times New Roman"/>
                    <w:sz w:val="18"/>
                    <w:szCs w:val="24"/>
                  </w:rPr>
                </w:rPrChange>
              </w:rPr>
              <w:t>qolgan</w:t>
            </w:r>
            <w:proofErr w:type="spellEnd"/>
            <w:r w:rsidRPr="0079791F">
              <w:rPr>
                <w:rFonts w:cs="Times New Roman"/>
                <w:sz w:val="28"/>
                <w:szCs w:val="28"/>
                <w:rPrChange w:id="933" w:author="admin" w:date="2026-07-31T21:26:00Z">
                  <w:rPr>
                    <w:rFonts w:cs="Times New Roman"/>
                    <w:sz w:val="18"/>
                    <w:szCs w:val="24"/>
                  </w:rPr>
                </w:rPrChange>
              </w:rPr>
              <w:t xml:space="preserve"> </w:t>
            </w:r>
            <w:proofErr w:type="spellStart"/>
            <w:r w:rsidRPr="0079791F">
              <w:rPr>
                <w:rFonts w:cs="Times New Roman"/>
                <w:sz w:val="28"/>
                <w:szCs w:val="28"/>
                <w:rPrChange w:id="934" w:author="admin" w:date="2026-07-31T21:26:00Z">
                  <w:rPr>
                    <w:rFonts w:cs="Times New Roman"/>
                    <w:sz w:val="18"/>
                    <w:szCs w:val="24"/>
                  </w:rPr>
                </w:rPrChange>
              </w:rPr>
              <w:t>shartni</w:t>
            </w:r>
            <w:proofErr w:type="spellEnd"/>
            <w:r w:rsidRPr="0079791F">
              <w:rPr>
                <w:rFonts w:cs="Times New Roman"/>
                <w:sz w:val="28"/>
                <w:szCs w:val="28"/>
                <w:rPrChange w:id="935" w:author="admin" w:date="2026-07-31T21:26:00Z">
                  <w:rPr>
                    <w:rFonts w:cs="Times New Roman"/>
                    <w:sz w:val="18"/>
                    <w:szCs w:val="24"/>
                  </w:rPr>
                </w:rPrChange>
              </w:rPr>
              <w:t xml:space="preserve"> </w:t>
            </w:r>
            <w:proofErr w:type="spellStart"/>
            <w:r w:rsidRPr="0079791F">
              <w:rPr>
                <w:rFonts w:cs="Times New Roman"/>
                <w:sz w:val="28"/>
                <w:szCs w:val="28"/>
                <w:rPrChange w:id="936" w:author="admin" w:date="2026-07-31T21:26:00Z">
                  <w:rPr>
                    <w:rFonts w:cs="Times New Roman"/>
                    <w:sz w:val="18"/>
                    <w:szCs w:val="24"/>
                  </w:rPr>
                </w:rPrChange>
              </w:rPr>
              <w:t>saqlash</w:t>
            </w:r>
            <w:proofErr w:type="spellEnd"/>
          </w:p>
        </w:tc>
        <w:tc>
          <w:tcPr>
            <w:tcW w:w="2154" w:type="dxa"/>
            <w:tcBorders>
              <w:top w:val="single" w:sz="4" w:space="0" w:color="auto"/>
              <w:left w:val="single" w:sz="4" w:space="0" w:color="auto"/>
              <w:bottom w:val="single" w:sz="4" w:space="0" w:color="auto"/>
              <w:right w:val="single" w:sz="4" w:space="0" w:color="auto"/>
            </w:tcBorders>
            <w:vAlign w:val="center"/>
            <w:hideMark/>
          </w:tcPr>
          <w:p w14:paraId="533EA8E8" w14:textId="77777777" w:rsidR="00090ADC" w:rsidRPr="0079791F" w:rsidRDefault="00090ADC">
            <w:pPr>
              <w:spacing w:line="240" w:lineRule="auto"/>
              <w:ind w:firstLine="0"/>
              <w:jc w:val="center"/>
              <w:rPr>
                <w:rFonts w:cs="Times New Roman"/>
                <w:sz w:val="28"/>
                <w:szCs w:val="28"/>
                <w:rPrChange w:id="937" w:author="admin" w:date="2026-07-31T21:26:00Z">
                  <w:rPr>
                    <w:rFonts w:cs="Times New Roman"/>
                    <w:sz w:val="18"/>
                    <w:szCs w:val="24"/>
                  </w:rPr>
                </w:rPrChange>
              </w:rPr>
            </w:pPr>
            <w:proofErr w:type="spellStart"/>
            <w:r w:rsidRPr="0079791F">
              <w:rPr>
                <w:rFonts w:cs="Times New Roman"/>
                <w:sz w:val="28"/>
                <w:szCs w:val="28"/>
                <w:rPrChange w:id="938" w:author="admin" w:date="2026-07-31T21:26:00Z">
                  <w:rPr>
                    <w:rFonts w:cs="Times New Roman"/>
                    <w:sz w:val="18"/>
                    <w:szCs w:val="24"/>
                  </w:rPr>
                </w:rPrChange>
              </w:rPr>
              <w:t>Tajriba</w:t>
            </w:r>
            <w:proofErr w:type="spellEnd"/>
            <w:r w:rsidRPr="0079791F">
              <w:rPr>
                <w:rFonts w:cs="Times New Roman"/>
                <w:sz w:val="28"/>
                <w:szCs w:val="28"/>
                <w:rPrChange w:id="939" w:author="admin" w:date="2026-07-31T21:26:00Z">
                  <w:rPr>
                    <w:rFonts w:cs="Times New Roman"/>
                    <w:sz w:val="18"/>
                    <w:szCs w:val="24"/>
                  </w:rPr>
                </w:rPrChange>
              </w:rPr>
              <w:t xml:space="preserve"> </w:t>
            </w:r>
            <w:proofErr w:type="spellStart"/>
            <w:r w:rsidRPr="0079791F">
              <w:rPr>
                <w:rFonts w:cs="Times New Roman"/>
                <w:sz w:val="28"/>
                <w:szCs w:val="28"/>
                <w:rPrChange w:id="940" w:author="admin" w:date="2026-07-31T21:26:00Z">
                  <w:rPr>
                    <w:rFonts w:cs="Times New Roman"/>
                    <w:sz w:val="18"/>
                    <w:szCs w:val="24"/>
                  </w:rPr>
                </w:rPrChange>
              </w:rPr>
              <w:t>rejasi</w:t>
            </w:r>
            <w:proofErr w:type="spellEnd"/>
          </w:p>
        </w:tc>
      </w:tr>
      <w:tr w:rsidR="00090ADC" w:rsidRPr="0079791F" w14:paraId="175E9A64" w14:textId="77777777" w:rsidTr="00090ADC">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4FD0E90" w14:textId="77777777" w:rsidR="00090ADC" w:rsidRPr="0079791F" w:rsidRDefault="00090ADC">
            <w:pPr>
              <w:spacing w:line="240" w:lineRule="auto"/>
              <w:ind w:firstLine="0"/>
              <w:jc w:val="center"/>
              <w:rPr>
                <w:rFonts w:cs="Times New Roman"/>
                <w:sz w:val="28"/>
                <w:szCs w:val="28"/>
                <w:rPrChange w:id="941" w:author="admin" w:date="2026-07-31T21:26:00Z">
                  <w:rPr>
                    <w:rFonts w:cs="Times New Roman"/>
                    <w:sz w:val="18"/>
                    <w:szCs w:val="24"/>
                  </w:rPr>
                </w:rPrChange>
              </w:rPr>
            </w:pPr>
            <w:r w:rsidRPr="0079791F">
              <w:rPr>
                <w:rFonts w:cs="Times New Roman"/>
                <w:sz w:val="28"/>
                <w:szCs w:val="28"/>
                <w:rPrChange w:id="942" w:author="admin" w:date="2026-07-31T21:26:00Z">
                  <w:rPr>
                    <w:rFonts w:cs="Times New Roman"/>
                    <w:sz w:val="18"/>
                    <w:szCs w:val="24"/>
                  </w:rPr>
                </w:rPrChange>
              </w:rPr>
              <w:t xml:space="preserve">K — </w:t>
            </w:r>
            <w:proofErr w:type="spellStart"/>
            <w:r w:rsidRPr="0079791F">
              <w:rPr>
                <w:rFonts w:cs="Times New Roman"/>
                <w:sz w:val="28"/>
                <w:szCs w:val="28"/>
                <w:rPrChange w:id="943" w:author="admin" w:date="2026-07-31T21:26:00Z">
                  <w:rPr>
                    <w:rFonts w:cs="Times New Roman"/>
                    <w:sz w:val="18"/>
                    <w:szCs w:val="24"/>
                  </w:rPr>
                </w:rPrChange>
              </w:rPr>
              <w:t>Kuzatish</w:t>
            </w:r>
            <w:proofErr w:type="spellEnd"/>
            <w:r w:rsidRPr="0079791F">
              <w:rPr>
                <w:rFonts w:cs="Times New Roman"/>
                <w:sz w:val="28"/>
                <w:szCs w:val="28"/>
                <w:rPrChange w:id="944" w:author="admin" w:date="2026-07-31T21:26:00Z">
                  <w:rPr>
                    <w:rFonts w:cs="Times New Roman"/>
                    <w:sz w:val="18"/>
                    <w:szCs w:val="24"/>
                  </w:rPr>
                </w:rPrChange>
              </w:rPr>
              <w:t xml:space="preserve"> </w:t>
            </w:r>
            <w:proofErr w:type="spellStart"/>
            <w:r w:rsidRPr="0079791F">
              <w:rPr>
                <w:rFonts w:cs="Times New Roman"/>
                <w:sz w:val="28"/>
                <w:szCs w:val="28"/>
                <w:rPrChange w:id="945" w:author="admin" w:date="2026-07-31T21:26:00Z">
                  <w:rPr>
                    <w:rFonts w:cs="Times New Roman"/>
                    <w:sz w:val="18"/>
                    <w:szCs w:val="24"/>
                  </w:rPr>
                </w:rPrChange>
              </w:rPr>
              <w:t>va</w:t>
            </w:r>
            <w:proofErr w:type="spellEnd"/>
            <w:r w:rsidRPr="0079791F">
              <w:rPr>
                <w:rFonts w:cs="Times New Roman"/>
                <w:sz w:val="28"/>
                <w:szCs w:val="28"/>
                <w:rPrChange w:id="946" w:author="admin" w:date="2026-07-31T21:26:00Z">
                  <w:rPr>
                    <w:rFonts w:cs="Times New Roman"/>
                    <w:sz w:val="18"/>
                    <w:szCs w:val="24"/>
                  </w:rPr>
                </w:rPrChange>
              </w:rPr>
              <w:t xml:space="preserve"> </w:t>
            </w:r>
            <w:proofErr w:type="spellStart"/>
            <w:r w:rsidRPr="0079791F">
              <w:rPr>
                <w:rFonts w:cs="Times New Roman"/>
                <w:sz w:val="28"/>
                <w:szCs w:val="28"/>
                <w:rPrChange w:id="947" w:author="admin" w:date="2026-07-31T21:26:00Z">
                  <w:rPr>
                    <w:rFonts w:cs="Times New Roman"/>
                    <w:sz w:val="18"/>
                    <w:szCs w:val="24"/>
                  </w:rPr>
                </w:rPrChange>
              </w:rPr>
              <w:t>qayd</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7B246D4C" w14:textId="77777777" w:rsidR="00090ADC" w:rsidRPr="0079791F" w:rsidRDefault="00090ADC">
            <w:pPr>
              <w:spacing w:line="240" w:lineRule="auto"/>
              <w:ind w:firstLine="0"/>
              <w:jc w:val="center"/>
              <w:rPr>
                <w:rFonts w:cs="Times New Roman"/>
                <w:sz w:val="28"/>
                <w:szCs w:val="28"/>
                <w:rPrChange w:id="948" w:author="admin" w:date="2026-07-31T21:26:00Z">
                  <w:rPr>
                    <w:rFonts w:cs="Times New Roman"/>
                    <w:sz w:val="18"/>
                    <w:szCs w:val="24"/>
                  </w:rPr>
                </w:rPrChange>
              </w:rPr>
            </w:pPr>
            <w:proofErr w:type="spellStart"/>
            <w:r w:rsidRPr="0079791F">
              <w:rPr>
                <w:rFonts w:cs="Times New Roman"/>
                <w:sz w:val="28"/>
                <w:szCs w:val="28"/>
                <w:rPrChange w:id="949" w:author="admin" w:date="2026-07-31T21:26:00Z">
                  <w:rPr>
                    <w:rFonts w:cs="Times New Roman"/>
                    <w:sz w:val="18"/>
                    <w:szCs w:val="24"/>
                  </w:rPr>
                </w:rPrChange>
              </w:rPr>
              <w:t>Natijani</w:t>
            </w:r>
            <w:proofErr w:type="spellEnd"/>
            <w:r w:rsidRPr="0079791F">
              <w:rPr>
                <w:rFonts w:cs="Times New Roman"/>
                <w:sz w:val="28"/>
                <w:szCs w:val="28"/>
                <w:rPrChange w:id="950" w:author="admin" w:date="2026-07-31T21:26:00Z">
                  <w:rPr>
                    <w:rFonts w:cs="Times New Roman"/>
                    <w:sz w:val="18"/>
                    <w:szCs w:val="24"/>
                  </w:rPr>
                </w:rPrChange>
              </w:rPr>
              <w:t xml:space="preserve"> </w:t>
            </w:r>
            <w:proofErr w:type="spellStart"/>
            <w:r w:rsidRPr="0079791F">
              <w:rPr>
                <w:rFonts w:cs="Times New Roman"/>
                <w:sz w:val="28"/>
                <w:szCs w:val="28"/>
                <w:rPrChange w:id="951" w:author="admin" w:date="2026-07-31T21:26:00Z">
                  <w:rPr>
                    <w:rFonts w:cs="Times New Roman"/>
                    <w:sz w:val="18"/>
                    <w:szCs w:val="24"/>
                  </w:rPr>
                </w:rPrChange>
              </w:rPr>
              <w:t>qaysi</w:t>
            </w:r>
            <w:proofErr w:type="spellEnd"/>
            <w:r w:rsidRPr="0079791F">
              <w:rPr>
                <w:rFonts w:cs="Times New Roman"/>
                <w:sz w:val="28"/>
                <w:szCs w:val="28"/>
                <w:rPrChange w:id="952" w:author="admin" w:date="2026-07-31T21:26:00Z">
                  <w:rPr>
                    <w:rFonts w:cs="Times New Roman"/>
                    <w:sz w:val="18"/>
                    <w:szCs w:val="24"/>
                  </w:rPr>
                </w:rPrChange>
              </w:rPr>
              <w:t xml:space="preserve"> </w:t>
            </w:r>
            <w:proofErr w:type="spellStart"/>
            <w:r w:rsidRPr="0079791F">
              <w:rPr>
                <w:rFonts w:cs="Times New Roman"/>
                <w:sz w:val="28"/>
                <w:szCs w:val="28"/>
                <w:rPrChange w:id="953" w:author="admin" w:date="2026-07-31T21:26:00Z">
                  <w:rPr>
                    <w:rFonts w:cs="Times New Roman"/>
                    <w:sz w:val="18"/>
                    <w:szCs w:val="24"/>
                  </w:rPr>
                </w:rPrChange>
              </w:rPr>
              <w:t>dalil</w:t>
            </w:r>
            <w:proofErr w:type="spellEnd"/>
            <w:r w:rsidRPr="0079791F">
              <w:rPr>
                <w:rFonts w:cs="Times New Roman"/>
                <w:sz w:val="28"/>
                <w:szCs w:val="28"/>
                <w:rPrChange w:id="954" w:author="admin" w:date="2026-07-31T21:26:00Z">
                  <w:rPr>
                    <w:rFonts w:cs="Times New Roman"/>
                    <w:sz w:val="18"/>
                    <w:szCs w:val="24"/>
                  </w:rPr>
                </w:rPrChange>
              </w:rPr>
              <w:t xml:space="preserve"> </w:t>
            </w:r>
            <w:proofErr w:type="spellStart"/>
            <w:r w:rsidRPr="0079791F">
              <w:rPr>
                <w:rFonts w:cs="Times New Roman"/>
                <w:sz w:val="28"/>
                <w:szCs w:val="28"/>
                <w:rPrChange w:id="955" w:author="admin" w:date="2026-07-31T21:26:00Z">
                  <w:rPr>
                    <w:rFonts w:cs="Times New Roman"/>
                    <w:sz w:val="18"/>
                    <w:szCs w:val="24"/>
                  </w:rPr>
                </w:rPrChange>
              </w:rPr>
              <w:t>orqali</w:t>
            </w:r>
            <w:proofErr w:type="spellEnd"/>
            <w:r w:rsidRPr="0079791F">
              <w:rPr>
                <w:rFonts w:cs="Times New Roman"/>
                <w:sz w:val="28"/>
                <w:szCs w:val="28"/>
                <w:rPrChange w:id="956"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957" w:author="admin" w:date="2026-07-31T21:26:00Z">
                  <w:rPr>
                    <w:rFonts w:cs="Times New Roman"/>
                    <w:sz w:val="18"/>
                    <w:szCs w:val="24"/>
                  </w:rPr>
                </w:rPrChange>
              </w:rPr>
              <w:t>ko‘</w:t>
            </w:r>
            <w:proofErr w:type="gramEnd"/>
            <w:r w:rsidRPr="0079791F">
              <w:rPr>
                <w:rFonts w:cs="Times New Roman"/>
                <w:sz w:val="28"/>
                <w:szCs w:val="28"/>
                <w:rPrChange w:id="958" w:author="admin" w:date="2026-07-31T21:26:00Z">
                  <w:rPr>
                    <w:rFonts w:cs="Times New Roman"/>
                    <w:sz w:val="18"/>
                    <w:szCs w:val="24"/>
                  </w:rPr>
                </w:rPrChange>
              </w:rPr>
              <w:t>raman</w:t>
            </w:r>
            <w:proofErr w:type="spellEnd"/>
            <w:r w:rsidRPr="0079791F">
              <w:rPr>
                <w:rFonts w:cs="Times New Roman"/>
                <w:sz w:val="28"/>
                <w:szCs w:val="28"/>
                <w:rPrChange w:id="959" w:author="admin" w:date="2026-07-31T21:26: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F81E549" w14:textId="77777777" w:rsidR="00090ADC" w:rsidRPr="0079791F" w:rsidRDefault="00090ADC">
            <w:pPr>
              <w:spacing w:line="240" w:lineRule="auto"/>
              <w:ind w:firstLine="0"/>
              <w:jc w:val="center"/>
              <w:rPr>
                <w:rFonts w:cs="Times New Roman"/>
                <w:sz w:val="28"/>
                <w:szCs w:val="28"/>
                <w:rPrChange w:id="960" w:author="admin" w:date="2026-07-31T21:26:00Z">
                  <w:rPr>
                    <w:rFonts w:cs="Times New Roman"/>
                    <w:sz w:val="18"/>
                    <w:szCs w:val="24"/>
                  </w:rPr>
                </w:rPrChange>
              </w:rPr>
            </w:pPr>
            <w:proofErr w:type="spellStart"/>
            <w:r w:rsidRPr="0079791F">
              <w:rPr>
                <w:rFonts w:cs="Times New Roman"/>
                <w:sz w:val="28"/>
                <w:szCs w:val="28"/>
                <w:rPrChange w:id="961" w:author="admin" w:date="2026-07-31T21:26:00Z">
                  <w:rPr>
                    <w:rFonts w:cs="Times New Roman"/>
                    <w:sz w:val="18"/>
                    <w:szCs w:val="24"/>
                  </w:rPr>
                </w:rPrChange>
              </w:rPr>
              <w:t>Jadval</w:t>
            </w:r>
            <w:proofErr w:type="spellEnd"/>
            <w:r w:rsidRPr="0079791F">
              <w:rPr>
                <w:rFonts w:cs="Times New Roman"/>
                <w:sz w:val="28"/>
                <w:szCs w:val="28"/>
                <w:rPrChange w:id="962" w:author="admin" w:date="2026-07-31T21:26:00Z">
                  <w:rPr>
                    <w:rFonts w:cs="Times New Roman"/>
                    <w:sz w:val="18"/>
                    <w:szCs w:val="24"/>
                  </w:rPr>
                </w:rPrChange>
              </w:rPr>
              <w:t xml:space="preserve">, </w:t>
            </w:r>
            <w:proofErr w:type="spellStart"/>
            <w:r w:rsidRPr="0079791F">
              <w:rPr>
                <w:rFonts w:cs="Times New Roman"/>
                <w:sz w:val="28"/>
                <w:szCs w:val="28"/>
                <w:rPrChange w:id="963" w:author="admin" w:date="2026-07-31T21:26:00Z">
                  <w:rPr>
                    <w:rFonts w:cs="Times New Roman"/>
                    <w:sz w:val="18"/>
                    <w:szCs w:val="24"/>
                  </w:rPr>
                </w:rPrChange>
              </w:rPr>
              <w:t>grafik</w:t>
            </w:r>
            <w:proofErr w:type="spellEnd"/>
            <w:r w:rsidRPr="0079791F">
              <w:rPr>
                <w:rFonts w:cs="Times New Roman"/>
                <w:sz w:val="28"/>
                <w:szCs w:val="28"/>
                <w:rPrChange w:id="964" w:author="admin" w:date="2026-07-31T21:26:00Z">
                  <w:rPr>
                    <w:rFonts w:cs="Times New Roman"/>
                    <w:sz w:val="18"/>
                    <w:szCs w:val="24"/>
                  </w:rPr>
                </w:rPrChange>
              </w:rPr>
              <w:t xml:space="preserve">, </w:t>
            </w:r>
            <w:proofErr w:type="spellStart"/>
            <w:r w:rsidRPr="0079791F">
              <w:rPr>
                <w:rFonts w:cs="Times New Roman"/>
                <w:sz w:val="28"/>
                <w:szCs w:val="28"/>
                <w:rPrChange w:id="965" w:author="admin" w:date="2026-07-31T21:26:00Z">
                  <w:rPr>
                    <w:rFonts w:cs="Times New Roman"/>
                    <w:sz w:val="18"/>
                    <w:szCs w:val="24"/>
                  </w:rPr>
                </w:rPrChange>
              </w:rPr>
              <w:t>ekran</w:t>
            </w:r>
            <w:proofErr w:type="spellEnd"/>
            <w:r w:rsidRPr="0079791F">
              <w:rPr>
                <w:rFonts w:cs="Times New Roman"/>
                <w:sz w:val="28"/>
                <w:szCs w:val="28"/>
                <w:rPrChange w:id="966" w:author="admin" w:date="2026-07-31T21:26:00Z">
                  <w:rPr>
                    <w:rFonts w:cs="Times New Roman"/>
                    <w:sz w:val="18"/>
                    <w:szCs w:val="24"/>
                  </w:rPr>
                </w:rPrChange>
              </w:rPr>
              <w:t xml:space="preserve"> </w:t>
            </w:r>
            <w:proofErr w:type="spellStart"/>
            <w:r w:rsidRPr="0079791F">
              <w:rPr>
                <w:rFonts w:cs="Times New Roman"/>
                <w:sz w:val="28"/>
                <w:szCs w:val="28"/>
                <w:rPrChange w:id="967" w:author="admin" w:date="2026-07-31T21:26:00Z">
                  <w:rPr>
                    <w:rFonts w:cs="Times New Roman"/>
                    <w:sz w:val="18"/>
                    <w:szCs w:val="24"/>
                  </w:rPr>
                </w:rPrChange>
              </w:rPr>
              <w:t>tasviri</w:t>
            </w:r>
            <w:proofErr w:type="spellEnd"/>
            <w:r w:rsidRPr="0079791F">
              <w:rPr>
                <w:rFonts w:cs="Times New Roman"/>
                <w:sz w:val="28"/>
                <w:szCs w:val="28"/>
                <w:rPrChange w:id="968" w:author="admin" w:date="2026-07-31T21:26:00Z">
                  <w:rPr>
                    <w:rFonts w:cs="Times New Roman"/>
                    <w:sz w:val="18"/>
                    <w:szCs w:val="24"/>
                  </w:rPr>
                </w:rPrChange>
              </w:rPr>
              <w:t xml:space="preserve"> </w:t>
            </w:r>
            <w:proofErr w:type="spellStart"/>
            <w:r w:rsidRPr="0079791F">
              <w:rPr>
                <w:rFonts w:cs="Times New Roman"/>
                <w:sz w:val="28"/>
                <w:szCs w:val="28"/>
                <w:rPrChange w:id="969" w:author="admin" w:date="2026-07-31T21:26:00Z">
                  <w:rPr>
                    <w:rFonts w:cs="Times New Roman"/>
                    <w:sz w:val="18"/>
                    <w:szCs w:val="24"/>
                  </w:rPr>
                </w:rPrChange>
              </w:rPr>
              <w:t>yoki</w:t>
            </w:r>
            <w:proofErr w:type="spellEnd"/>
            <w:r w:rsidRPr="0079791F">
              <w:rPr>
                <w:rFonts w:cs="Times New Roman"/>
                <w:sz w:val="28"/>
                <w:szCs w:val="28"/>
                <w:rPrChange w:id="970" w:author="admin" w:date="2026-07-31T21:26:00Z">
                  <w:rPr>
                    <w:rFonts w:cs="Times New Roman"/>
                    <w:sz w:val="18"/>
                    <w:szCs w:val="24"/>
                  </w:rPr>
                </w:rPrChange>
              </w:rPr>
              <w:t xml:space="preserve"> </w:t>
            </w:r>
            <w:proofErr w:type="spellStart"/>
            <w:r w:rsidRPr="0079791F">
              <w:rPr>
                <w:rFonts w:cs="Times New Roman"/>
                <w:sz w:val="28"/>
                <w:szCs w:val="28"/>
                <w:rPrChange w:id="971" w:author="admin" w:date="2026-07-31T21:26:00Z">
                  <w:rPr>
                    <w:rFonts w:cs="Times New Roman"/>
                    <w:sz w:val="18"/>
                    <w:szCs w:val="24"/>
                  </w:rPr>
                </w:rPrChange>
              </w:rPr>
              <w:t>eksport</w:t>
            </w:r>
            <w:proofErr w:type="spellEnd"/>
            <w:r w:rsidRPr="0079791F">
              <w:rPr>
                <w:rFonts w:cs="Times New Roman"/>
                <w:sz w:val="28"/>
                <w:szCs w:val="28"/>
                <w:rPrChange w:id="972" w:author="admin" w:date="2026-07-31T21:26:00Z">
                  <w:rPr>
                    <w:rFonts w:cs="Times New Roman"/>
                    <w:sz w:val="18"/>
                    <w:szCs w:val="24"/>
                  </w:rPr>
                </w:rPrChange>
              </w:rPr>
              <w:t xml:space="preserve"> </w:t>
            </w:r>
            <w:proofErr w:type="spellStart"/>
            <w:r w:rsidRPr="0079791F">
              <w:rPr>
                <w:rFonts w:cs="Times New Roman"/>
                <w:sz w:val="28"/>
                <w:szCs w:val="28"/>
                <w:rPrChange w:id="973" w:author="admin" w:date="2026-07-31T21:26:00Z">
                  <w:rPr>
                    <w:rFonts w:cs="Times New Roman"/>
                    <w:sz w:val="18"/>
                    <w:szCs w:val="24"/>
                  </w:rPr>
                </w:rPrChange>
              </w:rPr>
              <w:t>ma’lumotini</w:t>
            </w:r>
            <w:proofErr w:type="spellEnd"/>
            <w:r w:rsidRPr="0079791F">
              <w:rPr>
                <w:rFonts w:cs="Times New Roman"/>
                <w:sz w:val="28"/>
                <w:szCs w:val="28"/>
                <w:rPrChange w:id="974" w:author="admin" w:date="2026-07-31T21:26:00Z">
                  <w:rPr>
                    <w:rFonts w:cs="Times New Roman"/>
                    <w:sz w:val="18"/>
                    <w:szCs w:val="24"/>
                  </w:rPr>
                </w:rPrChange>
              </w:rPr>
              <w:t xml:space="preserve"> </w:t>
            </w:r>
            <w:proofErr w:type="spellStart"/>
            <w:r w:rsidRPr="0079791F">
              <w:rPr>
                <w:rFonts w:cs="Times New Roman"/>
                <w:sz w:val="28"/>
                <w:szCs w:val="28"/>
                <w:rPrChange w:id="975" w:author="admin" w:date="2026-07-31T21:26:00Z">
                  <w:rPr>
                    <w:rFonts w:cs="Times New Roman"/>
                    <w:sz w:val="18"/>
                    <w:szCs w:val="24"/>
                  </w:rPr>
                </w:rPrChange>
              </w:rPr>
              <w:t>saqlash</w:t>
            </w:r>
            <w:proofErr w:type="spellEnd"/>
          </w:p>
        </w:tc>
        <w:tc>
          <w:tcPr>
            <w:tcW w:w="2154" w:type="dxa"/>
            <w:tcBorders>
              <w:top w:val="single" w:sz="4" w:space="0" w:color="auto"/>
              <w:left w:val="single" w:sz="4" w:space="0" w:color="auto"/>
              <w:bottom w:val="single" w:sz="4" w:space="0" w:color="auto"/>
              <w:right w:val="single" w:sz="4" w:space="0" w:color="auto"/>
            </w:tcBorders>
            <w:vAlign w:val="center"/>
            <w:hideMark/>
          </w:tcPr>
          <w:p w14:paraId="7545F1EA" w14:textId="77777777" w:rsidR="00090ADC" w:rsidRPr="0079791F" w:rsidRDefault="00090ADC">
            <w:pPr>
              <w:spacing w:line="240" w:lineRule="auto"/>
              <w:ind w:firstLine="0"/>
              <w:jc w:val="center"/>
              <w:rPr>
                <w:rFonts w:cs="Times New Roman"/>
                <w:sz w:val="28"/>
                <w:szCs w:val="28"/>
                <w:rPrChange w:id="976" w:author="admin" w:date="2026-07-31T21:26:00Z">
                  <w:rPr>
                    <w:rFonts w:cs="Times New Roman"/>
                    <w:sz w:val="18"/>
                    <w:szCs w:val="24"/>
                  </w:rPr>
                </w:rPrChange>
              </w:rPr>
            </w:pPr>
            <w:proofErr w:type="spellStart"/>
            <w:r w:rsidRPr="0079791F">
              <w:rPr>
                <w:rFonts w:cs="Times New Roman"/>
                <w:sz w:val="28"/>
                <w:szCs w:val="28"/>
                <w:rPrChange w:id="977" w:author="admin" w:date="2026-07-31T21:26:00Z">
                  <w:rPr>
                    <w:rFonts w:cs="Times New Roman"/>
                    <w:sz w:val="18"/>
                    <w:szCs w:val="24"/>
                  </w:rPr>
                </w:rPrChange>
              </w:rPr>
              <w:t>Dalillar</w:t>
            </w:r>
            <w:proofErr w:type="spellEnd"/>
            <w:r w:rsidRPr="0079791F">
              <w:rPr>
                <w:rFonts w:cs="Times New Roman"/>
                <w:sz w:val="28"/>
                <w:szCs w:val="28"/>
                <w:rPrChange w:id="978"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979" w:author="admin" w:date="2026-07-31T21:26:00Z">
                  <w:rPr>
                    <w:rFonts w:cs="Times New Roman"/>
                    <w:sz w:val="18"/>
                    <w:szCs w:val="24"/>
                  </w:rPr>
                </w:rPrChange>
              </w:rPr>
              <w:t>to‘</w:t>
            </w:r>
            <w:proofErr w:type="gramEnd"/>
            <w:r w:rsidRPr="0079791F">
              <w:rPr>
                <w:rFonts w:cs="Times New Roman"/>
                <w:sz w:val="28"/>
                <w:szCs w:val="28"/>
                <w:rPrChange w:id="980" w:author="admin" w:date="2026-07-31T21:26:00Z">
                  <w:rPr>
                    <w:rFonts w:cs="Times New Roman"/>
                    <w:sz w:val="18"/>
                    <w:szCs w:val="24"/>
                  </w:rPr>
                </w:rPrChange>
              </w:rPr>
              <w:t>plami</w:t>
            </w:r>
            <w:proofErr w:type="spellEnd"/>
          </w:p>
        </w:tc>
      </w:tr>
      <w:tr w:rsidR="00090ADC" w:rsidRPr="0079791F" w14:paraId="4E78C0C5" w14:textId="77777777" w:rsidTr="00090ADC">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2355B5E3" w14:textId="77777777" w:rsidR="00090ADC" w:rsidRPr="0079791F" w:rsidRDefault="00090ADC">
            <w:pPr>
              <w:spacing w:line="240" w:lineRule="auto"/>
              <w:ind w:firstLine="0"/>
              <w:jc w:val="center"/>
              <w:rPr>
                <w:rFonts w:cs="Times New Roman"/>
                <w:sz w:val="28"/>
                <w:szCs w:val="28"/>
                <w:rPrChange w:id="981" w:author="admin" w:date="2026-07-31T21:26:00Z">
                  <w:rPr>
                    <w:rFonts w:cs="Times New Roman"/>
                    <w:sz w:val="18"/>
                    <w:szCs w:val="24"/>
                  </w:rPr>
                </w:rPrChange>
              </w:rPr>
            </w:pPr>
            <w:r w:rsidRPr="0079791F">
              <w:rPr>
                <w:rFonts w:cs="Times New Roman"/>
                <w:sz w:val="28"/>
                <w:szCs w:val="28"/>
                <w:rPrChange w:id="982" w:author="admin" w:date="2026-07-31T21:26:00Z">
                  <w:rPr>
                    <w:rFonts w:cs="Times New Roman"/>
                    <w:sz w:val="18"/>
                    <w:szCs w:val="24"/>
                  </w:rPr>
                </w:rPrChange>
              </w:rPr>
              <w:t xml:space="preserve">R — </w:t>
            </w:r>
            <w:proofErr w:type="spellStart"/>
            <w:r w:rsidRPr="0079791F">
              <w:rPr>
                <w:rFonts w:cs="Times New Roman"/>
                <w:sz w:val="28"/>
                <w:szCs w:val="28"/>
                <w:rPrChange w:id="983" w:author="admin" w:date="2026-07-31T21:26:00Z">
                  <w:rPr>
                    <w:rFonts w:cs="Times New Roman"/>
                    <w:sz w:val="18"/>
                    <w:szCs w:val="24"/>
                  </w:rPr>
                </w:rPrChange>
              </w:rPr>
              <w:t>Refleksiv</w:t>
            </w:r>
            <w:proofErr w:type="spellEnd"/>
            <w:r w:rsidRPr="0079791F">
              <w:rPr>
                <w:rFonts w:cs="Times New Roman"/>
                <w:sz w:val="28"/>
                <w:szCs w:val="28"/>
                <w:rPrChange w:id="984" w:author="admin" w:date="2026-07-31T21:26:00Z">
                  <w:rPr>
                    <w:rFonts w:cs="Times New Roman"/>
                    <w:sz w:val="18"/>
                    <w:szCs w:val="24"/>
                  </w:rPr>
                </w:rPrChange>
              </w:rPr>
              <w:t xml:space="preserve"> </w:t>
            </w:r>
            <w:proofErr w:type="spellStart"/>
            <w:r w:rsidRPr="0079791F">
              <w:rPr>
                <w:rFonts w:cs="Times New Roman"/>
                <w:sz w:val="28"/>
                <w:szCs w:val="28"/>
                <w:rPrChange w:id="985" w:author="admin" w:date="2026-07-31T21:26:00Z">
                  <w:rPr>
                    <w:rFonts w:cs="Times New Roman"/>
                    <w:sz w:val="18"/>
                    <w:szCs w:val="24"/>
                  </w:rPr>
                </w:rPrChange>
              </w:rPr>
              <w:t>tahlil</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2A2F8ADA" w14:textId="77777777" w:rsidR="00090ADC" w:rsidRPr="0079791F" w:rsidRDefault="00090ADC">
            <w:pPr>
              <w:spacing w:line="240" w:lineRule="auto"/>
              <w:ind w:firstLine="0"/>
              <w:jc w:val="center"/>
              <w:rPr>
                <w:rFonts w:cs="Times New Roman"/>
                <w:sz w:val="28"/>
                <w:szCs w:val="28"/>
                <w:rPrChange w:id="986" w:author="admin" w:date="2026-07-31T21:26:00Z">
                  <w:rPr>
                    <w:rFonts w:cs="Times New Roman"/>
                    <w:sz w:val="18"/>
                    <w:szCs w:val="24"/>
                  </w:rPr>
                </w:rPrChange>
              </w:rPr>
            </w:pPr>
            <w:proofErr w:type="spellStart"/>
            <w:r w:rsidRPr="0079791F">
              <w:rPr>
                <w:rFonts w:cs="Times New Roman"/>
                <w:sz w:val="28"/>
                <w:szCs w:val="28"/>
                <w:rPrChange w:id="987" w:author="admin" w:date="2026-07-31T21:26:00Z">
                  <w:rPr>
                    <w:rFonts w:cs="Times New Roman"/>
                    <w:sz w:val="18"/>
                    <w:szCs w:val="24"/>
                  </w:rPr>
                </w:rPrChange>
              </w:rPr>
              <w:t>Prognoz</w:t>
            </w:r>
            <w:proofErr w:type="spellEnd"/>
            <w:r w:rsidRPr="0079791F">
              <w:rPr>
                <w:rFonts w:cs="Times New Roman"/>
                <w:sz w:val="28"/>
                <w:szCs w:val="28"/>
                <w:rPrChange w:id="988" w:author="admin" w:date="2026-07-31T21:26:00Z">
                  <w:rPr>
                    <w:rFonts w:cs="Times New Roman"/>
                    <w:sz w:val="18"/>
                    <w:szCs w:val="24"/>
                  </w:rPr>
                </w:rPrChange>
              </w:rPr>
              <w:t xml:space="preserve"> </w:t>
            </w:r>
            <w:proofErr w:type="spellStart"/>
            <w:r w:rsidRPr="0079791F">
              <w:rPr>
                <w:rFonts w:cs="Times New Roman"/>
                <w:sz w:val="28"/>
                <w:szCs w:val="28"/>
                <w:rPrChange w:id="989" w:author="admin" w:date="2026-07-31T21:26:00Z">
                  <w:rPr>
                    <w:rFonts w:cs="Times New Roman"/>
                    <w:sz w:val="18"/>
                    <w:szCs w:val="24"/>
                  </w:rPr>
                </w:rPrChange>
              </w:rPr>
              <w:t>va</w:t>
            </w:r>
            <w:proofErr w:type="spellEnd"/>
            <w:r w:rsidRPr="0079791F">
              <w:rPr>
                <w:rFonts w:cs="Times New Roman"/>
                <w:sz w:val="28"/>
                <w:szCs w:val="28"/>
                <w:rPrChange w:id="990" w:author="admin" w:date="2026-07-31T21:26:00Z">
                  <w:rPr>
                    <w:rFonts w:cs="Times New Roman"/>
                    <w:sz w:val="18"/>
                    <w:szCs w:val="24"/>
                  </w:rPr>
                </w:rPrChange>
              </w:rPr>
              <w:t xml:space="preserve"> </w:t>
            </w:r>
            <w:proofErr w:type="spellStart"/>
            <w:r w:rsidRPr="0079791F">
              <w:rPr>
                <w:rFonts w:cs="Times New Roman"/>
                <w:sz w:val="28"/>
                <w:szCs w:val="28"/>
                <w:rPrChange w:id="991" w:author="admin" w:date="2026-07-31T21:26:00Z">
                  <w:rPr>
                    <w:rFonts w:cs="Times New Roman"/>
                    <w:sz w:val="18"/>
                    <w:szCs w:val="24"/>
                  </w:rPr>
                </w:rPrChange>
              </w:rPr>
              <w:t>natija</w:t>
            </w:r>
            <w:proofErr w:type="spellEnd"/>
            <w:r w:rsidRPr="0079791F">
              <w:rPr>
                <w:rFonts w:cs="Times New Roman"/>
                <w:sz w:val="28"/>
                <w:szCs w:val="28"/>
                <w:rPrChange w:id="992" w:author="admin" w:date="2026-07-31T21:26:00Z">
                  <w:rPr>
                    <w:rFonts w:cs="Times New Roman"/>
                    <w:sz w:val="18"/>
                    <w:szCs w:val="24"/>
                  </w:rPr>
                </w:rPrChange>
              </w:rPr>
              <w:t xml:space="preserve"> </w:t>
            </w:r>
            <w:proofErr w:type="spellStart"/>
            <w:r w:rsidRPr="0079791F">
              <w:rPr>
                <w:rFonts w:cs="Times New Roman"/>
                <w:sz w:val="28"/>
                <w:szCs w:val="28"/>
                <w:rPrChange w:id="993" w:author="admin" w:date="2026-07-31T21:26:00Z">
                  <w:rPr>
                    <w:rFonts w:cs="Times New Roman"/>
                    <w:sz w:val="18"/>
                    <w:szCs w:val="24"/>
                  </w:rPr>
                </w:rPrChange>
              </w:rPr>
              <w:t>nega</w:t>
            </w:r>
            <w:proofErr w:type="spellEnd"/>
            <w:r w:rsidRPr="0079791F">
              <w:rPr>
                <w:rFonts w:cs="Times New Roman"/>
                <w:sz w:val="28"/>
                <w:szCs w:val="28"/>
                <w:rPrChange w:id="994" w:author="admin" w:date="2026-07-31T21:26:00Z">
                  <w:rPr>
                    <w:rFonts w:cs="Times New Roman"/>
                    <w:sz w:val="18"/>
                    <w:szCs w:val="24"/>
                  </w:rPr>
                </w:rPrChange>
              </w:rPr>
              <w:t xml:space="preserve"> </w:t>
            </w:r>
            <w:proofErr w:type="spellStart"/>
            <w:r w:rsidRPr="0079791F">
              <w:rPr>
                <w:rFonts w:cs="Times New Roman"/>
                <w:sz w:val="28"/>
                <w:szCs w:val="28"/>
                <w:rPrChange w:id="995" w:author="admin" w:date="2026-07-31T21:26:00Z">
                  <w:rPr>
                    <w:rFonts w:cs="Times New Roman"/>
                    <w:sz w:val="18"/>
                    <w:szCs w:val="24"/>
                  </w:rPr>
                </w:rPrChange>
              </w:rPr>
              <w:t>mos</w:t>
            </w:r>
            <w:proofErr w:type="spellEnd"/>
            <w:r w:rsidRPr="0079791F">
              <w:rPr>
                <w:rFonts w:cs="Times New Roman"/>
                <w:sz w:val="28"/>
                <w:szCs w:val="28"/>
                <w:rPrChange w:id="996" w:author="admin" w:date="2026-07-31T21:26:00Z">
                  <w:rPr>
                    <w:rFonts w:cs="Times New Roman"/>
                    <w:sz w:val="18"/>
                    <w:szCs w:val="24"/>
                  </w:rPr>
                </w:rPrChange>
              </w:rPr>
              <w:t xml:space="preserve"> </w:t>
            </w:r>
            <w:proofErr w:type="spellStart"/>
            <w:r w:rsidRPr="0079791F">
              <w:rPr>
                <w:rFonts w:cs="Times New Roman"/>
                <w:sz w:val="28"/>
                <w:szCs w:val="28"/>
                <w:rPrChange w:id="997" w:author="admin" w:date="2026-07-31T21:26:00Z">
                  <w:rPr>
                    <w:rFonts w:cs="Times New Roman"/>
                    <w:sz w:val="18"/>
                    <w:szCs w:val="24"/>
                  </w:rPr>
                </w:rPrChange>
              </w:rPr>
              <w:t>yoki</w:t>
            </w:r>
            <w:proofErr w:type="spellEnd"/>
            <w:r w:rsidRPr="0079791F">
              <w:rPr>
                <w:rFonts w:cs="Times New Roman"/>
                <w:sz w:val="28"/>
                <w:szCs w:val="28"/>
                <w:rPrChange w:id="998" w:author="admin" w:date="2026-07-31T21:26:00Z">
                  <w:rPr>
                    <w:rFonts w:cs="Times New Roman"/>
                    <w:sz w:val="18"/>
                    <w:szCs w:val="24"/>
                  </w:rPr>
                </w:rPrChange>
              </w:rPr>
              <w:t xml:space="preserve"> </w:t>
            </w:r>
            <w:proofErr w:type="spellStart"/>
            <w:r w:rsidRPr="0079791F">
              <w:rPr>
                <w:rFonts w:cs="Times New Roman"/>
                <w:sz w:val="28"/>
                <w:szCs w:val="28"/>
                <w:rPrChange w:id="999" w:author="admin" w:date="2026-07-31T21:26:00Z">
                  <w:rPr>
                    <w:rFonts w:cs="Times New Roman"/>
                    <w:sz w:val="18"/>
                    <w:szCs w:val="24"/>
                  </w:rPr>
                </w:rPrChange>
              </w:rPr>
              <w:t>mos</w:t>
            </w:r>
            <w:proofErr w:type="spellEnd"/>
            <w:r w:rsidRPr="0079791F">
              <w:rPr>
                <w:rFonts w:cs="Times New Roman"/>
                <w:sz w:val="28"/>
                <w:szCs w:val="28"/>
                <w:rPrChange w:id="1000" w:author="admin" w:date="2026-07-31T21:26:00Z">
                  <w:rPr>
                    <w:rFonts w:cs="Times New Roman"/>
                    <w:sz w:val="18"/>
                    <w:szCs w:val="24"/>
                  </w:rPr>
                </w:rPrChange>
              </w:rPr>
              <w:t xml:space="preserve"> </w:t>
            </w:r>
            <w:proofErr w:type="spellStart"/>
            <w:r w:rsidRPr="0079791F">
              <w:rPr>
                <w:rFonts w:cs="Times New Roman"/>
                <w:sz w:val="28"/>
                <w:szCs w:val="28"/>
                <w:rPrChange w:id="1001" w:author="admin" w:date="2026-07-31T21:26:00Z">
                  <w:rPr>
                    <w:rFonts w:cs="Times New Roman"/>
                    <w:sz w:val="18"/>
                    <w:szCs w:val="24"/>
                  </w:rPr>
                </w:rPrChange>
              </w:rPr>
              <w:t>emas</w:t>
            </w:r>
            <w:proofErr w:type="spellEnd"/>
            <w:r w:rsidRPr="0079791F">
              <w:rPr>
                <w:rFonts w:cs="Times New Roman"/>
                <w:sz w:val="28"/>
                <w:szCs w:val="28"/>
                <w:rPrChange w:id="1002" w:author="admin" w:date="2026-07-31T21:26: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CEE884F" w14:textId="77777777" w:rsidR="00090ADC" w:rsidRPr="0079791F" w:rsidRDefault="00090ADC">
            <w:pPr>
              <w:spacing w:line="240" w:lineRule="auto"/>
              <w:ind w:firstLine="0"/>
              <w:jc w:val="center"/>
              <w:rPr>
                <w:rFonts w:cs="Times New Roman"/>
                <w:sz w:val="28"/>
                <w:szCs w:val="28"/>
                <w:rPrChange w:id="1003" w:author="admin" w:date="2026-07-31T21:26:00Z">
                  <w:rPr>
                    <w:rFonts w:cs="Times New Roman"/>
                    <w:sz w:val="18"/>
                    <w:szCs w:val="24"/>
                  </w:rPr>
                </w:rPrChange>
              </w:rPr>
            </w:pPr>
            <w:proofErr w:type="spellStart"/>
            <w:r w:rsidRPr="0079791F">
              <w:rPr>
                <w:rFonts w:cs="Times New Roman"/>
                <w:sz w:val="28"/>
                <w:szCs w:val="28"/>
                <w:rPrChange w:id="1004" w:author="admin" w:date="2026-07-31T21:26:00Z">
                  <w:rPr>
                    <w:rFonts w:cs="Times New Roman"/>
                    <w:sz w:val="18"/>
                    <w:szCs w:val="24"/>
                  </w:rPr>
                </w:rPrChange>
              </w:rPr>
              <w:t>Mexanizm</w:t>
            </w:r>
            <w:proofErr w:type="spellEnd"/>
            <w:r w:rsidRPr="0079791F">
              <w:rPr>
                <w:rFonts w:cs="Times New Roman"/>
                <w:sz w:val="28"/>
                <w:szCs w:val="28"/>
                <w:rPrChange w:id="1005" w:author="admin" w:date="2026-07-31T21:26:00Z">
                  <w:rPr>
                    <w:rFonts w:cs="Times New Roman"/>
                    <w:sz w:val="18"/>
                    <w:szCs w:val="24"/>
                  </w:rPr>
                </w:rPrChange>
              </w:rPr>
              <w:t xml:space="preserve">, </w:t>
            </w:r>
            <w:proofErr w:type="spellStart"/>
            <w:r w:rsidRPr="0079791F">
              <w:rPr>
                <w:rFonts w:cs="Times New Roman"/>
                <w:sz w:val="28"/>
                <w:szCs w:val="28"/>
                <w:rPrChange w:id="1006" w:author="admin" w:date="2026-07-31T21:26:00Z">
                  <w:rPr>
                    <w:rFonts w:cs="Times New Roman"/>
                    <w:sz w:val="18"/>
                    <w:szCs w:val="24"/>
                  </w:rPr>
                </w:rPrChange>
              </w:rPr>
              <w:t>xato</w:t>
            </w:r>
            <w:proofErr w:type="spellEnd"/>
            <w:r w:rsidRPr="0079791F">
              <w:rPr>
                <w:rFonts w:cs="Times New Roman"/>
                <w:sz w:val="28"/>
                <w:szCs w:val="28"/>
                <w:rPrChange w:id="1007" w:author="admin" w:date="2026-07-31T21:26:00Z">
                  <w:rPr>
                    <w:rFonts w:cs="Times New Roman"/>
                    <w:sz w:val="18"/>
                    <w:szCs w:val="24"/>
                  </w:rPr>
                </w:rPrChange>
              </w:rPr>
              <w:t xml:space="preserve"> </w:t>
            </w:r>
            <w:proofErr w:type="spellStart"/>
            <w:r w:rsidRPr="0079791F">
              <w:rPr>
                <w:rFonts w:cs="Times New Roman"/>
                <w:sz w:val="28"/>
                <w:szCs w:val="28"/>
                <w:rPrChange w:id="1008" w:author="admin" w:date="2026-07-31T21:26:00Z">
                  <w:rPr>
                    <w:rFonts w:cs="Times New Roman"/>
                    <w:sz w:val="18"/>
                    <w:szCs w:val="24"/>
                  </w:rPr>
                </w:rPrChange>
              </w:rPr>
              <w:t>va</w:t>
            </w:r>
            <w:proofErr w:type="spellEnd"/>
            <w:r w:rsidRPr="0079791F">
              <w:rPr>
                <w:rFonts w:cs="Times New Roman"/>
                <w:sz w:val="28"/>
                <w:szCs w:val="28"/>
                <w:rPrChange w:id="1009" w:author="admin" w:date="2026-07-31T21:26:00Z">
                  <w:rPr>
                    <w:rFonts w:cs="Times New Roman"/>
                    <w:sz w:val="18"/>
                    <w:szCs w:val="24"/>
                  </w:rPr>
                </w:rPrChange>
              </w:rPr>
              <w:t xml:space="preserve"> model </w:t>
            </w:r>
            <w:proofErr w:type="spellStart"/>
            <w:r w:rsidRPr="0079791F">
              <w:rPr>
                <w:rFonts w:cs="Times New Roman"/>
                <w:sz w:val="28"/>
                <w:szCs w:val="28"/>
                <w:rPrChange w:id="1010" w:author="admin" w:date="2026-07-31T21:26:00Z">
                  <w:rPr>
                    <w:rFonts w:cs="Times New Roman"/>
                    <w:sz w:val="18"/>
                    <w:szCs w:val="24"/>
                  </w:rPr>
                </w:rPrChange>
              </w:rPr>
              <w:t>cheklovini</w:t>
            </w:r>
            <w:proofErr w:type="spellEnd"/>
            <w:r w:rsidRPr="0079791F">
              <w:rPr>
                <w:rFonts w:cs="Times New Roman"/>
                <w:sz w:val="28"/>
                <w:szCs w:val="28"/>
                <w:rPrChange w:id="1011" w:author="admin" w:date="2026-07-31T21:26:00Z">
                  <w:rPr>
                    <w:rFonts w:cs="Times New Roman"/>
                    <w:sz w:val="18"/>
                    <w:szCs w:val="24"/>
                  </w:rPr>
                </w:rPrChange>
              </w:rPr>
              <w:t xml:space="preserve"> </w:t>
            </w:r>
            <w:proofErr w:type="spellStart"/>
            <w:r w:rsidRPr="0079791F">
              <w:rPr>
                <w:rFonts w:cs="Times New Roman"/>
                <w:sz w:val="28"/>
                <w:szCs w:val="28"/>
                <w:rPrChange w:id="1012" w:author="admin" w:date="2026-07-31T21:26:00Z">
                  <w:rPr>
                    <w:rFonts w:cs="Times New Roman"/>
                    <w:sz w:val="18"/>
                    <w:szCs w:val="24"/>
                  </w:rPr>
                </w:rPrChange>
              </w:rPr>
              <w:t>tahlil</w:t>
            </w:r>
            <w:proofErr w:type="spellEnd"/>
            <w:r w:rsidRPr="0079791F">
              <w:rPr>
                <w:rFonts w:cs="Times New Roman"/>
                <w:sz w:val="28"/>
                <w:szCs w:val="28"/>
                <w:rPrChange w:id="1013" w:author="admin" w:date="2026-07-31T21:26:00Z">
                  <w:rPr>
                    <w:rFonts w:cs="Times New Roman"/>
                    <w:sz w:val="18"/>
                    <w:szCs w:val="24"/>
                  </w:rPr>
                </w:rPrChange>
              </w:rPr>
              <w:t xml:space="preserve"> </w:t>
            </w:r>
            <w:proofErr w:type="spellStart"/>
            <w:r w:rsidRPr="0079791F">
              <w:rPr>
                <w:rFonts w:cs="Times New Roman"/>
                <w:sz w:val="28"/>
                <w:szCs w:val="28"/>
                <w:rPrChange w:id="1014" w:author="admin" w:date="2026-07-31T21:26:00Z">
                  <w:rPr>
                    <w:rFonts w:cs="Times New Roman"/>
                    <w:sz w:val="18"/>
                    <w:szCs w:val="24"/>
                  </w:rPr>
                </w:rPrChange>
              </w:rPr>
              <w:t>qilish</w:t>
            </w:r>
            <w:proofErr w:type="spellEnd"/>
          </w:p>
        </w:tc>
        <w:tc>
          <w:tcPr>
            <w:tcW w:w="2154" w:type="dxa"/>
            <w:tcBorders>
              <w:top w:val="single" w:sz="4" w:space="0" w:color="auto"/>
              <w:left w:val="single" w:sz="4" w:space="0" w:color="auto"/>
              <w:bottom w:val="single" w:sz="4" w:space="0" w:color="auto"/>
              <w:right w:val="single" w:sz="4" w:space="0" w:color="auto"/>
            </w:tcBorders>
            <w:vAlign w:val="center"/>
            <w:hideMark/>
          </w:tcPr>
          <w:p w14:paraId="65F04AF7" w14:textId="77777777" w:rsidR="00090ADC" w:rsidRPr="0079791F" w:rsidRDefault="00090ADC">
            <w:pPr>
              <w:spacing w:line="240" w:lineRule="auto"/>
              <w:ind w:firstLine="0"/>
              <w:jc w:val="center"/>
              <w:rPr>
                <w:rFonts w:cs="Times New Roman"/>
                <w:sz w:val="28"/>
                <w:szCs w:val="28"/>
                <w:rPrChange w:id="1015" w:author="admin" w:date="2026-07-31T21:26:00Z">
                  <w:rPr>
                    <w:rFonts w:cs="Times New Roman"/>
                    <w:sz w:val="18"/>
                    <w:szCs w:val="24"/>
                  </w:rPr>
                </w:rPrChange>
              </w:rPr>
            </w:pPr>
            <w:proofErr w:type="spellStart"/>
            <w:r w:rsidRPr="0079791F">
              <w:rPr>
                <w:rFonts w:cs="Times New Roman"/>
                <w:sz w:val="28"/>
                <w:szCs w:val="28"/>
                <w:rPrChange w:id="1016" w:author="admin" w:date="2026-07-31T21:26:00Z">
                  <w:rPr>
                    <w:rFonts w:cs="Times New Roman"/>
                    <w:sz w:val="18"/>
                    <w:szCs w:val="24"/>
                  </w:rPr>
                </w:rPrChange>
              </w:rPr>
              <w:t>Refleksiv</w:t>
            </w:r>
            <w:proofErr w:type="spellEnd"/>
            <w:r w:rsidRPr="0079791F">
              <w:rPr>
                <w:rFonts w:cs="Times New Roman"/>
                <w:sz w:val="28"/>
                <w:szCs w:val="28"/>
                <w:rPrChange w:id="1017" w:author="admin" w:date="2026-07-31T21:26:00Z">
                  <w:rPr>
                    <w:rFonts w:cs="Times New Roman"/>
                    <w:sz w:val="18"/>
                    <w:szCs w:val="24"/>
                  </w:rPr>
                </w:rPrChange>
              </w:rPr>
              <w:t xml:space="preserve"> </w:t>
            </w:r>
            <w:proofErr w:type="spellStart"/>
            <w:r w:rsidRPr="0079791F">
              <w:rPr>
                <w:rFonts w:cs="Times New Roman"/>
                <w:sz w:val="28"/>
                <w:szCs w:val="28"/>
                <w:rPrChange w:id="1018" w:author="admin" w:date="2026-07-31T21:26:00Z">
                  <w:rPr>
                    <w:rFonts w:cs="Times New Roman"/>
                    <w:sz w:val="18"/>
                    <w:szCs w:val="24"/>
                  </w:rPr>
                </w:rPrChange>
              </w:rPr>
              <w:t>xulosa</w:t>
            </w:r>
            <w:proofErr w:type="spellEnd"/>
          </w:p>
        </w:tc>
      </w:tr>
      <w:tr w:rsidR="00090ADC" w:rsidRPr="0079791F" w14:paraId="7D74B5AB" w14:textId="77777777" w:rsidTr="00090ADC">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98813A5" w14:textId="77777777" w:rsidR="00090ADC" w:rsidRPr="0079791F" w:rsidRDefault="00090ADC">
            <w:pPr>
              <w:spacing w:line="240" w:lineRule="auto"/>
              <w:ind w:firstLine="0"/>
              <w:jc w:val="center"/>
              <w:rPr>
                <w:rFonts w:cs="Times New Roman"/>
                <w:sz w:val="28"/>
                <w:szCs w:val="28"/>
                <w:rPrChange w:id="1019" w:author="admin" w:date="2026-07-31T21:26:00Z">
                  <w:rPr>
                    <w:rFonts w:cs="Times New Roman"/>
                    <w:sz w:val="18"/>
                    <w:szCs w:val="24"/>
                  </w:rPr>
                </w:rPrChange>
              </w:rPr>
            </w:pPr>
            <w:r w:rsidRPr="0079791F">
              <w:rPr>
                <w:rFonts w:cs="Times New Roman"/>
                <w:sz w:val="28"/>
                <w:szCs w:val="28"/>
                <w:rPrChange w:id="1020" w:author="admin" w:date="2026-07-31T21:26:00Z">
                  <w:rPr>
                    <w:rFonts w:cs="Times New Roman"/>
                    <w:sz w:val="18"/>
                    <w:szCs w:val="24"/>
                  </w:rPr>
                </w:rPrChange>
              </w:rPr>
              <w:t>T — Transfer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4665EC2" w14:textId="77777777" w:rsidR="00090ADC" w:rsidRPr="0079791F" w:rsidRDefault="00090ADC">
            <w:pPr>
              <w:spacing w:line="240" w:lineRule="auto"/>
              <w:ind w:firstLine="0"/>
              <w:jc w:val="center"/>
              <w:rPr>
                <w:rFonts w:cs="Times New Roman"/>
                <w:sz w:val="28"/>
                <w:szCs w:val="28"/>
                <w:rPrChange w:id="1021" w:author="admin" w:date="2026-07-31T21:26:00Z">
                  <w:rPr>
                    <w:rFonts w:cs="Times New Roman"/>
                    <w:sz w:val="18"/>
                    <w:szCs w:val="24"/>
                  </w:rPr>
                </w:rPrChange>
              </w:rPr>
            </w:pPr>
            <w:proofErr w:type="spellStart"/>
            <w:r w:rsidRPr="0079791F">
              <w:rPr>
                <w:rFonts w:cs="Times New Roman"/>
                <w:sz w:val="28"/>
                <w:szCs w:val="28"/>
                <w:rPrChange w:id="1022" w:author="admin" w:date="2026-07-31T21:26:00Z">
                  <w:rPr>
                    <w:rFonts w:cs="Times New Roman"/>
                    <w:sz w:val="18"/>
                    <w:szCs w:val="24"/>
                  </w:rPr>
                </w:rPrChange>
              </w:rPr>
              <w:t>Mazkur</w:t>
            </w:r>
            <w:proofErr w:type="spellEnd"/>
            <w:r w:rsidRPr="0079791F">
              <w:rPr>
                <w:rFonts w:cs="Times New Roman"/>
                <w:sz w:val="28"/>
                <w:szCs w:val="28"/>
                <w:rPrChange w:id="1023" w:author="admin" w:date="2026-07-31T21:26:00Z">
                  <w:rPr>
                    <w:rFonts w:cs="Times New Roman"/>
                    <w:sz w:val="18"/>
                    <w:szCs w:val="24"/>
                  </w:rPr>
                </w:rPrChange>
              </w:rPr>
              <w:t xml:space="preserve"> </w:t>
            </w:r>
            <w:proofErr w:type="spellStart"/>
            <w:r w:rsidRPr="0079791F">
              <w:rPr>
                <w:rFonts w:cs="Times New Roman"/>
                <w:sz w:val="28"/>
                <w:szCs w:val="28"/>
                <w:rPrChange w:id="1024" w:author="admin" w:date="2026-07-31T21:26:00Z">
                  <w:rPr>
                    <w:rFonts w:cs="Times New Roman"/>
                    <w:sz w:val="18"/>
                    <w:szCs w:val="24"/>
                  </w:rPr>
                </w:rPrChange>
              </w:rPr>
              <w:t>qonuniyat</w:t>
            </w:r>
            <w:proofErr w:type="spellEnd"/>
            <w:r w:rsidRPr="0079791F">
              <w:rPr>
                <w:rFonts w:cs="Times New Roman"/>
                <w:sz w:val="28"/>
                <w:szCs w:val="28"/>
                <w:rPrChange w:id="1025" w:author="admin" w:date="2026-07-31T21:26:00Z">
                  <w:rPr>
                    <w:rFonts w:cs="Times New Roman"/>
                    <w:sz w:val="18"/>
                    <w:szCs w:val="24"/>
                  </w:rPr>
                </w:rPrChange>
              </w:rPr>
              <w:t xml:space="preserve"> </w:t>
            </w:r>
            <w:proofErr w:type="spellStart"/>
            <w:r w:rsidRPr="0079791F">
              <w:rPr>
                <w:rFonts w:cs="Times New Roman"/>
                <w:sz w:val="28"/>
                <w:szCs w:val="28"/>
                <w:rPrChange w:id="1026" w:author="admin" w:date="2026-07-31T21:26:00Z">
                  <w:rPr>
                    <w:rFonts w:cs="Times New Roman"/>
                    <w:sz w:val="18"/>
                    <w:szCs w:val="24"/>
                  </w:rPr>
                </w:rPrChange>
              </w:rPr>
              <w:t>yangi</w:t>
            </w:r>
            <w:proofErr w:type="spellEnd"/>
            <w:r w:rsidRPr="0079791F">
              <w:rPr>
                <w:rFonts w:cs="Times New Roman"/>
                <w:sz w:val="28"/>
                <w:szCs w:val="28"/>
                <w:rPrChange w:id="1027" w:author="admin" w:date="2026-07-31T21:26:00Z">
                  <w:rPr>
                    <w:rFonts w:cs="Times New Roman"/>
                    <w:sz w:val="18"/>
                    <w:szCs w:val="24"/>
                  </w:rPr>
                </w:rPrChange>
              </w:rPr>
              <w:t xml:space="preserve"> </w:t>
            </w:r>
            <w:proofErr w:type="spellStart"/>
            <w:r w:rsidRPr="0079791F">
              <w:rPr>
                <w:rFonts w:cs="Times New Roman"/>
                <w:sz w:val="28"/>
                <w:szCs w:val="28"/>
                <w:rPrChange w:id="1028" w:author="admin" w:date="2026-07-31T21:26:00Z">
                  <w:rPr>
                    <w:rFonts w:cs="Times New Roman"/>
                    <w:sz w:val="18"/>
                    <w:szCs w:val="24"/>
                  </w:rPr>
                </w:rPrChange>
              </w:rPr>
              <w:t>vaziyatda</w:t>
            </w:r>
            <w:proofErr w:type="spellEnd"/>
            <w:r w:rsidRPr="0079791F">
              <w:rPr>
                <w:rFonts w:cs="Times New Roman"/>
                <w:sz w:val="28"/>
                <w:szCs w:val="28"/>
                <w:rPrChange w:id="1029" w:author="admin" w:date="2026-07-31T21:26:00Z">
                  <w:rPr>
                    <w:rFonts w:cs="Times New Roman"/>
                    <w:sz w:val="18"/>
                    <w:szCs w:val="24"/>
                  </w:rPr>
                </w:rPrChange>
              </w:rPr>
              <w:t xml:space="preserve"> </w:t>
            </w:r>
            <w:proofErr w:type="spellStart"/>
            <w:r w:rsidRPr="0079791F">
              <w:rPr>
                <w:rFonts w:cs="Times New Roman"/>
                <w:sz w:val="28"/>
                <w:szCs w:val="28"/>
                <w:rPrChange w:id="1030" w:author="admin" w:date="2026-07-31T21:26:00Z">
                  <w:rPr>
                    <w:rFonts w:cs="Times New Roman"/>
                    <w:sz w:val="18"/>
                    <w:szCs w:val="24"/>
                  </w:rPr>
                </w:rPrChange>
              </w:rPr>
              <w:t>qanday</w:t>
            </w:r>
            <w:proofErr w:type="spellEnd"/>
            <w:r w:rsidRPr="0079791F">
              <w:rPr>
                <w:rFonts w:cs="Times New Roman"/>
                <w:sz w:val="28"/>
                <w:szCs w:val="28"/>
                <w:rPrChange w:id="1031" w:author="admin" w:date="2026-07-31T21:26:00Z">
                  <w:rPr>
                    <w:rFonts w:cs="Times New Roman"/>
                    <w:sz w:val="18"/>
                    <w:szCs w:val="24"/>
                  </w:rPr>
                </w:rPrChange>
              </w:rPr>
              <w:t xml:space="preserve"> </w:t>
            </w:r>
            <w:proofErr w:type="spellStart"/>
            <w:r w:rsidRPr="0079791F">
              <w:rPr>
                <w:rFonts w:cs="Times New Roman"/>
                <w:sz w:val="28"/>
                <w:szCs w:val="28"/>
                <w:rPrChange w:id="1032" w:author="admin" w:date="2026-07-31T21:26:00Z">
                  <w:rPr>
                    <w:rFonts w:cs="Times New Roman"/>
                    <w:sz w:val="18"/>
                    <w:szCs w:val="24"/>
                  </w:rPr>
                </w:rPrChange>
              </w:rPr>
              <w:t>namoyon</w:t>
            </w:r>
            <w:proofErr w:type="spellEnd"/>
            <w:r w:rsidRPr="0079791F">
              <w:rPr>
                <w:rFonts w:cs="Times New Roman"/>
                <w:sz w:val="28"/>
                <w:szCs w:val="28"/>
                <w:rPrChange w:id="1033" w:author="admin" w:date="2026-07-31T21:26:00Z">
                  <w:rPr>
                    <w:rFonts w:cs="Times New Roman"/>
                    <w:sz w:val="18"/>
                    <w:szCs w:val="24"/>
                  </w:rPr>
                </w:rPrChange>
              </w:rPr>
              <w:t xml:space="preserve"> </w:t>
            </w:r>
            <w:proofErr w:type="spellStart"/>
            <w:proofErr w:type="gramStart"/>
            <w:r w:rsidRPr="0079791F">
              <w:rPr>
                <w:rFonts w:cs="Times New Roman"/>
                <w:sz w:val="28"/>
                <w:szCs w:val="28"/>
                <w:rPrChange w:id="1034" w:author="admin" w:date="2026-07-31T21:26:00Z">
                  <w:rPr>
                    <w:rFonts w:cs="Times New Roman"/>
                    <w:sz w:val="18"/>
                    <w:szCs w:val="24"/>
                  </w:rPr>
                </w:rPrChange>
              </w:rPr>
              <w:t>bo‘</w:t>
            </w:r>
            <w:proofErr w:type="gramEnd"/>
            <w:r w:rsidRPr="0079791F">
              <w:rPr>
                <w:rFonts w:cs="Times New Roman"/>
                <w:sz w:val="28"/>
                <w:szCs w:val="28"/>
                <w:rPrChange w:id="1035" w:author="admin" w:date="2026-07-31T21:26:00Z">
                  <w:rPr>
                    <w:rFonts w:cs="Times New Roman"/>
                    <w:sz w:val="18"/>
                    <w:szCs w:val="24"/>
                  </w:rPr>
                </w:rPrChange>
              </w:rPr>
              <w:t>ladi</w:t>
            </w:r>
            <w:proofErr w:type="spellEnd"/>
            <w:r w:rsidRPr="0079791F">
              <w:rPr>
                <w:rFonts w:cs="Times New Roman"/>
                <w:sz w:val="28"/>
                <w:szCs w:val="28"/>
                <w:rPrChange w:id="1036" w:author="admin" w:date="2026-07-31T21:26:00Z">
                  <w:rPr>
                    <w:rFonts w:cs="Times New Roman"/>
                    <w:sz w:val="18"/>
                    <w:szCs w:val="24"/>
                  </w:rPr>
                </w:rPrChange>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264E0CB3" w14:textId="77777777" w:rsidR="00090ADC" w:rsidRPr="0079791F" w:rsidRDefault="00090ADC">
            <w:pPr>
              <w:spacing w:line="240" w:lineRule="auto"/>
              <w:ind w:firstLine="0"/>
              <w:jc w:val="center"/>
              <w:rPr>
                <w:rFonts w:cs="Times New Roman"/>
                <w:sz w:val="28"/>
                <w:szCs w:val="28"/>
                <w:rPrChange w:id="1037" w:author="admin" w:date="2026-07-31T21:26:00Z">
                  <w:rPr>
                    <w:rFonts w:cs="Times New Roman"/>
                    <w:sz w:val="18"/>
                    <w:szCs w:val="24"/>
                  </w:rPr>
                </w:rPrChange>
              </w:rPr>
            </w:pPr>
            <w:proofErr w:type="spellStart"/>
            <w:r w:rsidRPr="0079791F">
              <w:rPr>
                <w:rFonts w:cs="Times New Roman"/>
                <w:sz w:val="28"/>
                <w:szCs w:val="28"/>
                <w:rPrChange w:id="1038" w:author="admin" w:date="2026-07-31T21:26:00Z">
                  <w:rPr>
                    <w:rFonts w:cs="Times New Roman"/>
                    <w:sz w:val="18"/>
                    <w:szCs w:val="24"/>
                  </w:rPr>
                </w:rPrChange>
              </w:rPr>
              <w:t>Vaziyatli</w:t>
            </w:r>
            <w:proofErr w:type="spellEnd"/>
            <w:r w:rsidRPr="0079791F">
              <w:rPr>
                <w:rFonts w:cs="Times New Roman"/>
                <w:sz w:val="28"/>
                <w:szCs w:val="28"/>
                <w:rPrChange w:id="1039" w:author="admin" w:date="2026-07-31T21:26:00Z">
                  <w:rPr>
                    <w:rFonts w:cs="Times New Roman"/>
                    <w:sz w:val="18"/>
                    <w:szCs w:val="24"/>
                  </w:rPr>
                </w:rPrChange>
              </w:rPr>
              <w:t xml:space="preserve"> masala </w:t>
            </w:r>
            <w:proofErr w:type="spellStart"/>
            <w:r w:rsidRPr="0079791F">
              <w:rPr>
                <w:rFonts w:cs="Times New Roman"/>
                <w:sz w:val="28"/>
                <w:szCs w:val="28"/>
                <w:rPrChange w:id="1040" w:author="admin" w:date="2026-07-31T21:26:00Z">
                  <w:rPr>
                    <w:rFonts w:cs="Times New Roman"/>
                    <w:sz w:val="18"/>
                    <w:szCs w:val="24"/>
                  </w:rPr>
                </w:rPrChange>
              </w:rPr>
              <w:t>yoki</w:t>
            </w:r>
            <w:proofErr w:type="spellEnd"/>
            <w:r w:rsidRPr="0079791F">
              <w:rPr>
                <w:rFonts w:cs="Times New Roman"/>
                <w:sz w:val="28"/>
                <w:szCs w:val="28"/>
                <w:rPrChange w:id="1041" w:author="admin" w:date="2026-07-31T21:26:00Z">
                  <w:rPr>
                    <w:rFonts w:cs="Times New Roman"/>
                    <w:sz w:val="18"/>
                    <w:szCs w:val="24"/>
                  </w:rPr>
                </w:rPrChange>
              </w:rPr>
              <w:t xml:space="preserve"> </w:t>
            </w:r>
            <w:proofErr w:type="spellStart"/>
            <w:r w:rsidRPr="0079791F">
              <w:rPr>
                <w:rFonts w:cs="Times New Roman"/>
                <w:sz w:val="28"/>
                <w:szCs w:val="28"/>
                <w:rPrChange w:id="1042" w:author="admin" w:date="2026-07-31T21:26:00Z">
                  <w:rPr>
                    <w:rFonts w:cs="Times New Roman"/>
                    <w:sz w:val="18"/>
                    <w:szCs w:val="24"/>
                  </w:rPr>
                </w:rPrChange>
              </w:rPr>
              <w:t>mikrodarsni</w:t>
            </w:r>
            <w:proofErr w:type="spellEnd"/>
            <w:r w:rsidRPr="0079791F">
              <w:rPr>
                <w:rFonts w:cs="Times New Roman"/>
                <w:sz w:val="28"/>
                <w:szCs w:val="28"/>
                <w:rPrChange w:id="1043" w:author="admin" w:date="2026-07-31T21:26:00Z">
                  <w:rPr>
                    <w:rFonts w:cs="Times New Roman"/>
                    <w:sz w:val="18"/>
                    <w:szCs w:val="24"/>
                  </w:rPr>
                </w:rPrChange>
              </w:rPr>
              <w:t xml:space="preserve"> </w:t>
            </w:r>
            <w:proofErr w:type="spellStart"/>
            <w:r w:rsidRPr="0079791F">
              <w:rPr>
                <w:rFonts w:cs="Times New Roman"/>
                <w:sz w:val="28"/>
                <w:szCs w:val="28"/>
                <w:rPrChange w:id="1044" w:author="admin" w:date="2026-07-31T21:26:00Z">
                  <w:rPr>
                    <w:rFonts w:cs="Times New Roman"/>
                    <w:sz w:val="18"/>
                    <w:szCs w:val="24"/>
                  </w:rPr>
                </w:rPrChange>
              </w:rPr>
              <w:t>bajarish</w:t>
            </w:r>
            <w:proofErr w:type="spellEnd"/>
          </w:p>
        </w:tc>
        <w:tc>
          <w:tcPr>
            <w:tcW w:w="2154" w:type="dxa"/>
            <w:tcBorders>
              <w:top w:val="single" w:sz="4" w:space="0" w:color="auto"/>
              <w:left w:val="single" w:sz="4" w:space="0" w:color="auto"/>
              <w:bottom w:val="single" w:sz="4" w:space="0" w:color="auto"/>
              <w:right w:val="single" w:sz="4" w:space="0" w:color="auto"/>
            </w:tcBorders>
            <w:vAlign w:val="center"/>
            <w:hideMark/>
          </w:tcPr>
          <w:p w14:paraId="1B49E8CD" w14:textId="77777777" w:rsidR="00090ADC" w:rsidRPr="0079791F" w:rsidRDefault="00090ADC">
            <w:pPr>
              <w:spacing w:line="240" w:lineRule="auto"/>
              <w:ind w:firstLine="0"/>
              <w:jc w:val="center"/>
              <w:rPr>
                <w:rFonts w:cs="Times New Roman"/>
                <w:sz w:val="28"/>
                <w:szCs w:val="28"/>
                <w:rPrChange w:id="1045" w:author="admin" w:date="2026-07-31T21:26:00Z">
                  <w:rPr>
                    <w:rFonts w:cs="Times New Roman"/>
                    <w:sz w:val="18"/>
                    <w:szCs w:val="24"/>
                  </w:rPr>
                </w:rPrChange>
              </w:rPr>
            </w:pPr>
            <w:r w:rsidRPr="0079791F">
              <w:rPr>
                <w:rFonts w:cs="Times New Roman"/>
                <w:sz w:val="28"/>
                <w:szCs w:val="28"/>
                <w:rPrChange w:id="1046" w:author="admin" w:date="2026-07-31T21:26:00Z">
                  <w:rPr>
                    <w:rFonts w:cs="Times New Roman"/>
                    <w:sz w:val="18"/>
                    <w:szCs w:val="24"/>
                  </w:rPr>
                </w:rPrChange>
              </w:rPr>
              <w:t xml:space="preserve">Transfer </w:t>
            </w:r>
            <w:proofErr w:type="spellStart"/>
            <w:r w:rsidRPr="0079791F">
              <w:rPr>
                <w:rFonts w:cs="Times New Roman"/>
                <w:sz w:val="28"/>
                <w:szCs w:val="28"/>
                <w:rPrChange w:id="1047" w:author="admin" w:date="2026-07-31T21:26:00Z">
                  <w:rPr>
                    <w:rFonts w:cs="Times New Roman"/>
                    <w:sz w:val="18"/>
                    <w:szCs w:val="24"/>
                  </w:rPr>
                </w:rPrChange>
              </w:rPr>
              <w:t>mahsuloti</w:t>
            </w:r>
            <w:proofErr w:type="spellEnd"/>
          </w:p>
        </w:tc>
      </w:tr>
    </w:tbl>
    <w:p w14:paraId="016A5FFB" w14:textId="77777777" w:rsidR="00090ADC" w:rsidRDefault="00090ADC" w:rsidP="00090ADC">
      <w:pPr>
        <w:pStyle w:val="NoIndent"/>
        <w:rPr>
          <w:rFonts w:cs="Times New Roman"/>
        </w:rPr>
      </w:pPr>
    </w:p>
    <w:p w14:paraId="68F0C13A" w14:textId="77777777" w:rsidR="00090ADC" w:rsidRDefault="00090ADC" w:rsidP="0079791F">
      <w:pPr>
        <w:pStyle w:val="JABody"/>
        <w:pPrChange w:id="1048" w:author="admin" w:date="2026-07-31T21:26:00Z">
          <w:pPr>
            <w:pStyle w:val="1"/>
            <w:ind w:firstLine="0"/>
            <w:jc w:val="center"/>
          </w:pPr>
        </w:pPrChange>
      </w:pPr>
      <w:proofErr w:type="spellStart"/>
      <w:r>
        <w:t>Generativ</w:t>
      </w:r>
      <w:proofErr w:type="spellEnd"/>
      <w:r>
        <w:t xml:space="preserve"> </w:t>
      </w:r>
      <w:proofErr w:type="spellStart"/>
      <w:r>
        <w:t>sun’iy</w:t>
      </w:r>
      <w:proofErr w:type="spellEnd"/>
      <w:r>
        <w:t xml:space="preserve"> </w:t>
      </w:r>
      <w:proofErr w:type="spellStart"/>
      <w:r>
        <w:t>intellektdan</w:t>
      </w:r>
      <w:proofErr w:type="spellEnd"/>
      <w:r>
        <w:t xml:space="preserve"> </w:t>
      </w:r>
      <w:proofErr w:type="spellStart"/>
      <w:r>
        <w:t>refleksiv</w:t>
      </w:r>
      <w:proofErr w:type="spellEnd"/>
      <w:r>
        <w:t xml:space="preserve"> </w:t>
      </w:r>
      <w:proofErr w:type="spellStart"/>
      <w:r>
        <w:t>va</w:t>
      </w:r>
      <w:proofErr w:type="spellEnd"/>
      <w:r>
        <w:t xml:space="preserve"> </w:t>
      </w:r>
      <w:proofErr w:type="spellStart"/>
      <w:r>
        <w:t>xavfsiz</w:t>
      </w:r>
      <w:proofErr w:type="spellEnd"/>
      <w:r>
        <w:t xml:space="preserve"> </w:t>
      </w:r>
      <w:proofErr w:type="spellStart"/>
      <w:r>
        <w:t>foydalanish</w:t>
      </w:r>
      <w:proofErr w:type="spellEnd"/>
    </w:p>
    <w:p w14:paraId="7731ABE1" w14:textId="77777777" w:rsidR="00090ADC" w:rsidRDefault="00090ADC" w:rsidP="0079791F">
      <w:pPr>
        <w:pStyle w:val="JABody"/>
        <w:rPr>
          <w:color w:val="auto"/>
        </w:rPr>
        <w:pPrChange w:id="1049" w:author="admin" w:date="2026-07-31T21:26:00Z">
          <w:pPr/>
        </w:pPrChange>
      </w:pPr>
      <w:proofErr w:type="spellStart"/>
      <w:r>
        <w:t>Generativ</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biologiya</w:t>
      </w:r>
      <w:proofErr w:type="spellEnd"/>
      <w:r>
        <w:t xml:space="preserve"> </w:t>
      </w:r>
      <w:proofErr w:type="spellStart"/>
      <w:r>
        <w:t>ta’limida</w:t>
      </w:r>
      <w:proofErr w:type="spellEnd"/>
      <w:r>
        <w:t xml:space="preserve"> </w:t>
      </w:r>
      <w:proofErr w:type="spellStart"/>
      <w:r>
        <w:t>tushuntirish</w:t>
      </w:r>
      <w:proofErr w:type="spellEnd"/>
      <w:r>
        <w:t xml:space="preserve">, </w:t>
      </w:r>
      <w:proofErr w:type="spellStart"/>
      <w:r>
        <w:t>savol</w:t>
      </w:r>
      <w:proofErr w:type="spellEnd"/>
      <w:r>
        <w:t xml:space="preserve"> </w:t>
      </w:r>
      <w:proofErr w:type="spellStart"/>
      <w:r>
        <w:t>yaratish</w:t>
      </w:r>
      <w:proofErr w:type="spellEnd"/>
      <w:r>
        <w:t xml:space="preserve">, individual </w:t>
      </w:r>
      <w:proofErr w:type="spellStart"/>
      <w:r>
        <w:t>mashq</w:t>
      </w:r>
      <w:proofErr w:type="spellEnd"/>
      <w:r>
        <w:t xml:space="preserve">, </w:t>
      </w:r>
      <w:proofErr w:type="spellStart"/>
      <w:r>
        <w:t>matnni</w:t>
      </w:r>
      <w:proofErr w:type="spellEnd"/>
      <w:r>
        <w:t xml:space="preserve"> </w:t>
      </w:r>
      <w:proofErr w:type="spellStart"/>
      <w:r>
        <w:t>soddalashtirish</w:t>
      </w:r>
      <w:proofErr w:type="spellEnd"/>
      <w:r>
        <w:t xml:space="preserve"> </w:t>
      </w:r>
      <w:proofErr w:type="spellStart"/>
      <w:r>
        <w:t>va</w:t>
      </w:r>
      <w:proofErr w:type="spellEnd"/>
      <w:r>
        <w:t xml:space="preserve"> </w:t>
      </w:r>
      <w:proofErr w:type="spellStart"/>
      <w:r>
        <w:t>dastlabki</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uchun</w:t>
      </w:r>
      <w:proofErr w:type="spellEnd"/>
      <w:r>
        <w:t xml:space="preserve"> </w:t>
      </w:r>
      <w:proofErr w:type="spellStart"/>
      <w:proofErr w:type="gramStart"/>
      <w:r>
        <w:t>qo‘</w:t>
      </w:r>
      <w:proofErr w:type="gramEnd"/>
      <w:r>
        <w:t>llanishi</w:t>
      </w:r>
      <w:proofErr w:type="spellEnd"/>
      <w:r>
        <w:t xml:space="preserve"> </w:t>
      </w:r>
      <w:proofErr w:type="spellStart"/>
      <w:r>
        <w:t>mumkin</w:t>
      </w:r>
      <w:proofErr w:type="spellEnd"/>
      <w:r>
        <w:t xml:space="preserve">. </w:t>
      </w:r>
      <w:proofErr w:type="spellStart"/>
      <w:r>
        <w:t>Masalan</w:t>
      </w:r>
      <w:proofErr w:type="spellEnd"/>
      <w:r>
        <w:t xml:space="preserve">, </w:t>
      </w:r>
      <w:proofErr w:type="spellStart"/>
      <w:r>
        <w:t>talaba</w:t>
      </w:r>
      <w:proofErr w:type="spellEnd"/>
      <w:r>
        <w:t xml:space="preserve"> “</w:t>
      </w:r>
      <w:proofErr w:type="spellStart"/>
      <w:r>
        <w:t>barorefleksni</w:t>
      </w:r>
      <w:proofErr w:type="spellEnd"/>
      <w:r>
        <w:t xml:space="preserve"> 8-sinf </w:t>
      </w:r>
      <w:proofErr w:type="spellStart"/>
      <w:proofErr w:type="gramStart"/>
      <w:r>
        <w:t>o‘</w:t>
      </w:r>
      <w:proofErr w:type="gramEnd"/>
      <w:r>
        <w:t>quvchisiga</w:t>
      </w:r>
      <w:proofErr w:type="spellEnd"/>
      <w:r>
        <w:t xml:space="preserve"> </w:t>
      </w:r>
      <w:proofErr w:type="spellStart"/>
      <w:r>
        <w:t>kundalik</w:t>
      </w:r>
      <w:proofErr w:type="spellEnd"/>
      <w:r>
        <w:t xml:space="preserve"> </w:t>
      </w:r>
      <w:proofErr w:type="spellStart"/>
      <w:r>
        <w:t>analogiya</w:t>
      </w:r>
      <w:proofErr w:type="spellEnd"/>
      <w:r>
        <w:t xml:space="preserve"> </w:t>
      </w:r>
      <w:proofErr w:type="spellStart"/>
      <w:r>
        <w:t>orqali</w:t>
      </w:r>
      <w:proofErr w:type="spellEnd"/>
      <w:r>
        <w:t xml:space="preserve"> </w:t>
      </w:r>
      <w:proofErr w:type="spellStart"/>
      <w:r>
        <w:t>tushuntir</w:t>
      </w:r>
      <w:proofErr w:type="spellEnd"/>
      <w:r>
        <w:t xml:space="preserve">” </w:t>
      </w:r>
      <w:proofErr w:type="spellStart"/>
      <w:r>
        <w:t>degan</w:t>
      </w:r>
      <w:proofErr w:type="spellEnd"/>
      <w:r>
        <w:t xml:space="preserve"> </w:t>
      </w:r>
      <w:proofErr w:type="spellStart"/>
      <w:r>
        <w:t>so‘rov</w:t>
      </w:r>
      <w:proofErr w:type="spellEnd"/>
      <w:r>
        <w:t xml:space="preserve"> </w:t>
      </w:r>
      <w:proofErr w:type="spellStart"/>
      <w:r>
        <w:t>asosida</w:t>
      </w:r>
      <w:proofErr w:type="spellEnd"/>
      <w:r>
        <w:t xml:space="preserve"> </w:t>
      </w:r>
      <w:proofErr w:type="spellStart"/>
      <w:r>
        <w:t>olingan</w:t>
      </w:r>
      <w:proofErr w:type="spellEnd"/>
      <w:r>
        <w:t xml:space="preserve"> </w:t>
      </w:r>
      <w:proofErr w:type="spellStart"/>
      <w:r>
        <w:t>matnni</w:t>
      </w:r>
      <w:proofErr w:type="spellEnd"/>
      <w:r>
        <w:t xml:space="preserve"> </w:t>
      </w:r>
      <w:proofErr w:type="spellStart"/>
      <w:r>
        <w:t>ilmiy</w:t>
      </w:r>
      <w:proofErr w:type="spellEnd"/>
      <w:r>
        <w:t xml:space="preserve"> </w:t>
      </w:r>
      <w:proofErr w:type="spellStart"/>
      <w:r>
        <w:t>aniqlik</w:t>
      </w:r>
      <w:proofErr w:type="spellEnd"/>
      <w:r>
        <w:t xml:space="preserve"> </w:t>
      </w:r>
      <w:proofErr w:type="spellStart"/>
      <w:r>
        <w:t>va</w:t>
      </w:r>
      <w:proofErr w:type="spellEnd"/>
      <w:r>
        <w:t xml:space="preserve"> </w:t>
      </w:r>
      <w:proofErr w:type="spellStart"/>
      <w:r>
        <w:t>yoshga</w:t>
      </w:r>
      <w:proofErr w:type="spellEnd"/>
      <w:r>
        <w:t xml:space="preserve"> </w:t>
      </w:r>
      <w:proofErr w:type="spellStart"/>
      <w:r>
        <w:t>moslik</w:t>
      </w:r>
      <w:proofErr w:type="spellEnd"/>
      <w:r>
        <w:t xml:space="preserve"> </w:t>
      </w:r>
      <w:proofErr w:type="spellStart"/>
      <w:r>
        <w:t>mezonlari</w:t>
      </w:r>
      <w:proofErr w:type="spellEnd"/>
      <w:r>
        <w:t xml:space="preserve"> </w:t>
      </w:r>
      <w:proofErr w:type="spellStart"/>
      <w:r>
        <w:t>bo‘yicha</w:t>
      </w:r>
      <w:proofErr w:type="spellEnd"/>
      <w:r>
        <w:t xml:space="preserve"> </w:t>
      </w:r>
      <w:proofErr w:type="spellStart"/>
      <w:r>
        <w:t>tahlil</w:t>
      </w:r>
      <w:proofErr w:type="spellEnd"/>
      <w:r>
        <w:t xml:space="preserve"> </w:t>
      </w:r>
      <w:proofErr w:type="spellStart"/>
      <w:r>
        <w:t>qilishi</w:t>
      </w:r>
      <w:proofErr w:type="spellEnd"/>
      <w:r>
        <w:t xml:space="preserve"> </w:t>
      </w:r>
      <w:proofErr w:type="spellStart"/>
      <w:r>
        <w:t>mumkin</w:t>
      </w:r>
      <w:proofErr w:type="spellEnd"/>
      <w:r>
        <w:t xml:space="preserve">. </w:t>
      </w:r>
      <w:proofErr w:type="spellStart"/>
      <w:r>
        <w:t>Boshqa</w:t>
      </w:r>
      <w:proofErr w:type="spellEnd"/>
      <w:r>
        <w:t xml:space="preserve"> </w:t>
      </w:r>
      <w:proofErr w:type="spellStart"/>
      <w:r>
        <w:t>topshiriqda</w:t>
      </w:r>
      <w:proofErr w:type="spellEnd"/>
      <w:r>
        <w:t xml:space="preserve"> AI </w:t>
      </w:r>
      <w:proofErr w:type="spellStart"/>
      <w:r>
        <w:t>yaratgan</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fiziologiyasi</w:t>
      </w:r>
      <w:proofErr w:type="spellEnd"/>
      <w:r>
        <w:t xml:space="preserve"> </w:t>
      </w:r>
      <w:proofErr w:type="spellStart"/>
      <w:r>
        <w:t>izohidagi</w:t>
      </w:r>
      <w:proofErr w:type="spellEnd"/>
      <w:r>
        <w:t xml:space="preserve"> </w:t>
      </w:r>
      <w:proofErr w:type="spellStart"/>
      <w:r>
        <w:t>uchta</w:t>
      </w:r>
      <w:proofErr w:type="spellEnd"/>
      <w:r>
        <w:t xml:space="preserve"> </w:t>
      </w:r>
      <w:proofErr w:type="spellStart"/>
      <w:r>
        <w:t>xatoni</w:t>
      </w:r>
      <w:proofErr w:type="spellEnd"/>
      <w:r>
        <w:t xml:space="preserve"> </w:t>
      </w:r>
      <w:proofErr w:type="spellStart"/>
      <w:r>
        <w:t>topib</w:t>
      </w:r>
      <w:proofErr w:type="spellEnd"/>
      <w:r>
        <w:t xml:space="preserve">, </w:t>
      </w:r>
      <w:proofErr w:type="spellStart"/>
      <w:r>
        <w:t>ishonchli</w:t>
      </w:r>
      <w:proofErr w:type="spellEnd"/>
      <w:r>
        <w:t xml:space="preserve"> </w:t>
      </w:r>
      <w:proofErr w:type="spellStart"/>
      <w:r>
        <w:t>manba</w:t>
      </w:r>
      <w:proofErr w:type="spellEnd"/>
      <w:r>
        <w:t xml:space="preserve"> </w:t>
      </w:r>
      <w:proofErr w:type="spellStart"/>
      <w:r>
        <w:t>bilan</w:t>
      </w:r>
      <w:proofErr w:type="spellEnd"/>
      <w:r>
        <w:t xml:space="preserve"> </w:t>
      </w:r>
      <w:proofErr w:type="spellStart"/>
      <w:r>
        <w:t>tuzatadi</w:t>
      </w:r>
      <w:proofErr w:type="spellEnd"/>
      <w:r>
        <w:t>.</w:t>
      </w:r>
    </w:p>
    <w:p w14:paraId="479BCBED" w14:textId="77777777" w:rsidR="00090ADC" w:rsidRDefault="00090ADC" w:rsidP="0079791F">
      <w:pPr>
        <w:pStyle w:val="JABody"/>
        <w:pPrChange w:id="1050" w:author="admin" w:date="2026-07-31T21:26:00Z">
          <w:pPr/>
        </w:pPrChange>
      </w:pPr>
      <w:r>
        <w:t xml:space="preserve">AI </w:t>
      </w:r>
      <w:proofErr w:type="spellStart"/>
      <w:r>
        <w:t>javobining</w:t>
      </w:r>
      <w:proofErr w:type="spellEnd"/>
      <w:r>
        <w:t xml:space="preserve"> </w:t>
      </w:r>
      <w:proofErr w:type="spellStart"/>
      <w:r>
        <w:t>ravonligi</w:t>
      </w:r>
      <w:proofErr w:type="spellEnd"/>
      <w:r>
        <w:t xml:space="preserve"> </w:t>
      </w:r>
      <w:proofErr w:type="spellStart"/>
      <w:r>
        <w:t>uning</w:t>
      </w:r>
      <w:proofErr w:type="spellEnd"/>
      <w:r>
        <w:t xml:space="preserve"> </w:t>
      </w:r>
      <w:proofErr w:type="spellStart"/>
      <w:r>
        <w:t>ilmiy</w:t>
      </w:r>
      <w:proofErr w:type="spellEnd"/>
      <w:r>
        <w:t xml:space="preserve"> </w:t>
      </w:r>
      <w:proofErr w:type="spellStart"/>
      <w:r>
        <w:t>to‘g‘riligiga</w:t>
      </w:r>
      <w:proofErr w:type="spellEnd"/>
      <w:r>
        <w:t xml:space="preserve"> </w:t>
      </w:r>
      <w:proofErr w:type="spellStart"/>
      <w:r>
        <w:t>kafolat</w:t>
      </w:r>
      <w:proofErr w:type="spellEnd"/>
      <w:r>
        <w:t xml:space="preserve"> </w:t>
      </w:r>
      <w:proofErr w:type="spellStart"/>
      <w:r>
        <w:t>bermaydi</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so‘rov</w:t>
      </w:r>
      <w:proofErr w:type="spellEnd"/>
      <w:r>
        <w:t>–</w:t>
      </w:r>
      <w:proofErr w:type="spellStart"/>
      <w:r>
        <w:t>tekshiruv</w:t>
      </w:r>
      <w:proofErr w:type="spellEnd"/>
      <w:r>
        <w:t>–</w:t>
      </w:r>
      <w:proofErr w:type="spellStart"/>
      <w:r>
        <w:t>tuzatish</w:t>
      </w:r>
      <w:proofErr w:type="spellEnd"/>
      <w:r>
        <w:t>–</w:t>
      </w:r>
      <w:proofErr w:type="spellStart"/>
      <w:r>
        <w:t>asoslash</w:t>
      </w:r>
      <w:proofErr w:type="spellEnd"/>
      <w:r>
        <w:t>–</w:t>
      </w:r>
      <w:proofErr w:type="spellStart"/>
      <w:r>
        <w:t>oshkoralik</w:t>
      </w:r>
      <w:proofErr w:type="spellEnd"/>
      <w:r>
        <w:t xml:space="preserve">” </w:t>
      </w:r>
      <w:proofErr w:type="spellStart"/>
      <w:r>
        <w:t>protokoli</w:t>
      </w:r>
      <w:proofErr w:type="spellEnd"/>
      <w:r>
        <w:t xml:space="preserve"> </w:t>
      </w:r>
      <w:proofErr w:type="spellStart"/>
      <w:r>
        <w:t>taklif</w:t>
      </w:r>
      <w:proofErr w:type="spellEnd"/>
      <w:r>
        <w:t xml:space="preserve"> </w:t>
      </w:r>
      <w:proofErr w:type="spellStart"/>
      <w:r>
        <w:t>etiladi</w:t>
      </w:r>
      <w:proofErr w:type="spellEnd"/>
      <w:r>
        <w:t xml:space="preserve">. </w:t>
      </w:r>
      <w:proofErr w:type="spellStart"/>
      <w:r>
        <w:t>So‘rov</w:t>
      </w:r>
      <w:proofErr w:type="spellEnd"/>
      <w:r>
        <w:t xml:space="preserve"> </w:t>
      </w:r>
      <w:proofErr w:type="spellStart"/>
      <w:r>
        <w:t>bosqichida</w:t>
      </w:r>
      <w:proofErr w:type="spellEnd"/>
      <w:r>
        <w:t xml:space="preserve"> </w:t>
      </w:r>
      <w:proofErr w:type="spellStart"/>
      <w:r>
        <w:t>maqsad</w:t>
      </w:r>
      <w:proofErr w:type="spellEnd"/>
      <w:r>
        <w:t xml:space="preserve">, </w:t>
      </w:r>
      <w:proofErr w:type="spellStart"/>
      <w:r>
        <w:t>kontekst</w:t>
      </w:r>
      <w:proofErr w:type="spellEnd"/>
      <w:r>
        <w:t xml:space="preserve">, </w:t>
      </w:r>
      <w:proofErr w:type="spellStart"/>
      <w:r>
        <w:t>auditoriya</w:t>
      </w:r>
      <w:proofErr w:type="spellEnd"/>
      <w:r>
        <w:t xml:space="preserve">, format </w:t>
      </w:r>
      <w:proofErr w:type="spellStart"/>
      <w:r>
        <w:t>va</w:t>
      </w:r>
      <w:proofErr w:type="spellEnd"/>
      <w:r>
        <w:t xml:space="preserve"> </w:t>
      </w:r>
      <w:proofErr w:type="spellStart"/>
      <w:r>
        <w:t>cheklov</w:t>
      </w:r>
      <w:proofErr w:type="spellEnd"/>
      <w:r>
        <w:t xml:space="preserve"> </w:t>
      </w:r>
      <w:proofErr w:type="spellStart"/>
      <w:r>
        <w:t>aniq</w:t>
      </w:r>
      <w:proofErr w:type="spellEnd"/>
      <w:r>
        <w:t xml:space="preserve"> </w:t>
      </w:r>
      <w:proofErr w:type="spellStart"/>
      <w:r>
        <w:t>ko‘rsatiladi</w:t>
      </w:r>
      <w:proofErr w:type="spellEnd"/>
      <w:r>
        <w:t xml:space="preserve">. </w:t>
      </w:r>
      <w:proofErr w:type="spellStart"/>
      <w:r>
        <w:t>Tekshiruvda</w:t>
      </w:r>
      <w:proofErr w:type="spellEnd"/>
      <w:r>
        <w:t xml:space="preserve"> </w:t>
      </w:r>
      <w:proofErr w:type="spellStart"/>
      <w:r>
        <w:t>javob</w:t>
      </w:r>
      <w:proofErr w:type="spellEnd"/>
      <w:r>
        <w:t xml:space="preserve"> </w:t>
      </w:r>
      <w:proofErr w:type="spellStart"/>
      <w:r>
        <w:t>darslik</w:t>
      </w:r>
      <w:proofErr w:type="spellEnd"/>
      <w:r>
        <w:t xml:space="preserve">, </w:t>
      </w:r>
      <w:proofErr w:type="spellStart"/>
      <w:r>
        <w:t>ilmiy</w:t>
      </w:r>
      <w:proofErr w:type="spellEnd"/>
      <w:r>
        <w:t xml:space="preserve"> </w:t>
      </w:r>
      <w:proofErr w:type="spellStart"/>
      <w:r>
        <w:t>manba</w:t>
      </w:r>
      <w:proofErr w:type="spellEnd"/>
      <w:r>
        <w:t xml:space="preserve"> </w:t>
      </w:r>
      <w:proofErr w:type="spellStart"/>
      <w:r>
        <w:t>yoki</w:t>
      </w:r>
      <w:proofErr w:type="spellEnd"/>
      <w:r>
        <w:t xml:space="preserve"> </w:t>
      </w:r>
      <w:proofErr w:type="spellStart"/>
      <w:r>
        <w:t>o‘qituvchi</w:t>
      </w:r>
      <w:proofErr w:type="spellEnd"/>
      <w:r>
        <w:t xml:space="preserve"> </w:t>
      </w:r>
      <w:proofErr w:type="spellStart"/>
      <w:r>
        <w:t>bergan</w:t>
      </w:r>
      <w:proofErr w:type="spellEnd"/>
      <w:r>
        <w:t xml:space="preserve"> </w:t>
      </w:r>
      <w:proofErr w:type="spellStart"/>
      <w:r>
        <w:t>tayanch</w:t>
      </w:r>
      <w:proofErr w:type="spellEnd"/>
      <w:r>
        <w:t xml:space="preserve"> </w:t>
      </w:r>
      <w:proofErr w:type="spellStart"/>
      <w:r>
        <w:t>bilan</w:t>
      </w:r>
      <w:proofErr w:type="spellEnd"/>
      <w:r>
        <w:t xml:space="preserve"> </w:t>
      </w:r>
      <w:proofErr w:type="spellStart"/>
      <w:r>
        <w:t>solishtiriladi</w:t>
      </w:r>
      <w:proofErr w:type="spellEnd"/>
      <w:r>
        <w:t xml:space="preserve">. </w:t>
      </w:r>
      <w:proofErr w:type="spellStart"/>
      <w:r>
        <w:t>Tuzatishda</w:t>
      </w:r>
      <w:proofErr w:type="spellEnd"/>
      <w:r>
        <w:t xml:space="preserve"> </w:t>
      </w:r>
      <w:proofErr w:type="spellStart"/>
      <w:r>
        <w:t>xato</w:t>
      </w:r>
      <w:proofErr w:type="spellEnd"/>
      <w:r>
        <w:t xml:space="preserve">, </w:t>
      </w:r>
      <w:proofErr w:type="spellStart"/>
      <w:r>
        <w:t>noaniqlik</w:t>
      </w:r>
      <w:proofErr w:type="spellEnd"/>
      <w:r>
        <w:t xml:space="preserve"> </w:t>
      </w:r>
      <w:proofErr w:type="spellStart"/>
      <w:r>
        <w:t>va</w:t>
      </w:r>
      <w:proofErr w:type="spellEnd"/>
      <w:r>
        <w:t xml:space="preserve"> </w:t>
      </w:r>
      <w:proofErr w:type="spellStart"/>
      <w:r>
        <w:t>soddalashtirishlar</w:t>
      </w:r>
      <w:proofErr w:type="spellEnd"/>
      <w:r>
        <w:t xml:space="preserve"> </w:t>
      </w:r>
      <w:proofErr w:type="spellStart"/>
      <w:r>
        <w:t>qayta</w:t>
      </w:r>
      <w:proofErr w:type="spellEnd"/>
      <w:r>
        <w:t xml:space="preserve"> </w:t>
      </w:r>
      <w:proofErr w:type="spellStart"/>
      <w:r>
        <w:t>yoziladi</w:t>
      </w:r>
      <w:proofErr w:type="spellEnd"/>
      <w:r>
        <w:t xml:space="preserve">. </w:t>
      </w:r>
      <w:proofErr w:type="spellStart"/>
      <w:r>
        <w:t>Asoslashda</w:t>
      </w:r>
      <w:proofErr w:type="spellEnd"/>
      <w:r>
        <w:t xml:space="preserve"> </w:t>
      </w:r>
      <w:proofErr w:type="spellStart"/>
      <w:r>
        <w:t>talaba</w:t>
      </w:r>
      <w:proofErr w:type="spellEnd"/>
      <w:r>
        <w:t xml:space="preserve"> </w:t>
      </w:r>
      <w:proofErr w:type="spellStart"/>
      <w:r>
        <w:t>o‘z</w:t>
      </w:r>
      <w:proofErr w:type="spellEnd"/>
      <w:r>
        <w:t xml:space="preserve"> </w:t>
      </w:r>
      <w:proofErr w:type="spellStart"/>
      <w:r>
        <w:t>yakuniy</w:t>
      </w:r>
      <w:proofErr w:type="spellEnd"/>
      <w:r>
        <w:t xml:space="preserve"> </w:t>
      </w:r>
      <w:proofErr w:type="spellStart"/>
      <w:r>
        <w:t>xulosasining</w:t>
      </w:r>
      <w:proofErr w:type="spellEnd"/>
      <w:r>
        <w:t xml:space="preserve"> </w:t>
      </w:r>
      <w:proofErr w:type="spellStart"/>
      <w:r>
        <w:t>dalilini</w:t>
      </w:r>
      <w:proofErr w:type="spellEnd"/>
      <w:r>
        <w:t xml:space="preserve"> </w:t>
      </w:r>
      <w:proofErr w:type="spellStart"/>
      <w:r>
        <w:t>keltiradi</w:t>
      </w:r>
      <w:proofErr w:type="spellEnd"/>
      <w:r>
        <w:t xml:space="preserve">. </w:t>
      </w:r>
      <w:proofErr w:type="spellStart"/>
      <w:r>
        <w:t>Oshkoralikda</w:t>
      </w:r>
      <w:proofErr w:type="spellEnd"/>
      <w:r>
        <w:t xml:space="preserve"> AI </w:t>
      </w:r>
      <w:proofErr w:type="spellStart"/>
      <w:r>
        <w:t>yordamidan</w:t>
      </w:r>
      <w:proofErr w:type="spellEnd"/>
      <w:r>
        <w:t xml:space="preserve"> </w:t>
      </w:r>
      <w:proofErr w:type="spellStart"/>
      <w:r>
        <w:t>qaysi</w:t>
      </w:r>
      <w:proofErr w:type="spellEnd"/>
      <w:r>
        <w:t xml:space="preserve"> </w:t>
      </w:r>
      <w:proofErr w:type="spellStart"/>
      <w:r>
        <w:t>bosqichda</w:t>
      </w:r>
      <w:proofErr w:type="spellEnd"/>
      <w:r>
        <w:t xml:space="preserve"> </w:t>
      </w:r>
      <w:proofErr w:type="spellStart"/>
      <w:r>
        <w:t>va</w:t>
      </w:r>
      <w:proofErr w:type="spellEnd"/>
      <w:r>
        <w:t xml:space="preserve"> </w:t>
      </w:r>
      <w:proofErr w:type="spellStart"/>
      <w:r>
        <w:t>qanday</w:t>
      </w:r>
      <w:proofErr w:type="spellEnd"/>
      <w:r>
        <w:t xml:space="preserve"> </w:t>
      </w:r>
      <w:proofErr w:type="spellStart"/>
      <w:r>
        <w:t>foydalanilgani</w:t>
      </w:r>
      <w:proofErr w:type="spellEnd"/>
      <w:r>
        <w:t xml:space="preserve"> </w:t>
      </w:r>
      <w:proofErr w:type="spellStart"/>
      <w:r>
        <w:t>ko‘rsatiladi</w:t>
      </w:r>
      <w:proofErr w:type="spellEnd"/>
      <w:r>
        <w:t>.</w:t>
      </w:r>
    </w:p>
    <w:p w14:paraId="3EEB203C" w14:textId="77777777" w:rsidR="00090ADC" w:rsidRDefault="00090ADC" w:rsidP="0079791F">
      <w:pPr>
        <w:pStyle w:val="JABody"/>
        <w:pPrChange w:id="1051" w:author="admin" w:date="2026-07-31T21:26:00Z">
          <w:pPr/>
        </w:pPrChange>
      </w:pPr>
      <w:proofErr w:type="spellStart"/>
      <w:r>
        <w:lastRenderedPageBreak/>
        <w:t>Refleksiv</w:t>
      </w:r>
      <w:proofErr w:type="spellEnd"/>
      <w:r>
        <w:t xml:space="preserve"> AI </w:t>
      </w:r>
      <w:proofErr w:type="spellStart"/>
      <w:r>
        <w:t>topshirig‘i</w:t>
      </w:r>
      <w:proofErr w:type="spellEnd"/>
      <w:r>
        <w:t xml:space="preserve"> </w:t>
      </w:r>
      <w:proofErr w:type="spellStart"/>
      <w:r>
        <w:t>talabaning</w:t>
      </w:r>
      <w:proofErr w:type="spellEnd"/>
      <w:r>
        <w:t xml:space="preserve"> </w:t>
      </w:r>
      <w:proofErr w:type="spellStart"/>
      <w:r>
        <w:t>mustaqil</w:t>
      </w:r>
      <w:proofErr w:type="spellEnd"/>
      <w:r>
        <w:t xml:space="preserve"> </w:t>
      </w:r>
      <w:proofErr w:type="spellStart"/>
      <w:r>
        <w:t>fikrlashini</w:t>
      </w:r>
      <w:proofErr w:type="spellEnd"/>
      <w:r>
        <w:t xml:space="preserve"> </w:t>
      </w:r>
      <w:proofErr w:type="spellStart"/>
      <w:r>
        <w:t>almashtirmasligi</w:t>
      </w:r>
      <w:proofErr w:type="spellEnd"/>
      <w:r>
        <w:t xml:space="preserve"> </w:t>
      </w:r>
      <w:proofErr w:type="spellStart"/>
      <w:r>
        <w:t>kerak</w:t>
      </w:r>
      <w:proofErr w:type="spellEnd"/>
      <w:r>
        <w:t xml:space="preserve">. </w:t>
      </w:r>
      <w:proofErr w:type="spellStart"/>
      <w:r>
        <w:t>AIga</w:t>
      </w:r>
      <w:proofErr w:type="spellEnd"/>
      <w:r>
        <w:t xml:space="preserve"> </w:t>
      </w:r>
      <w:proofErr w:type="spellStart"/>
      <w:r>
        <w:t>to‘liq</w:t>
      </w:r>
      <w:proofErr w:type="spellEnd"/>
      <w:r>
        <w:t xml:space="preserve"> </w:t>
      </w:r>
      <w:proofErr w:type="spellStart"/>
      <w:r>
        <w:t>referat</w:t>
      </w:r>
      <w:proofErr w:type="spellEnd"/>
      <w:r>
        <w:t xml:space="preserve"> </w:t>
      </w:r>
      <w:proofErr w:type="spellStart"/>
      <w:r>
        <w:t>yozdirish</w:t>
      </w:r>
      <w:proofErr w:type="spellEnd"/>
      <w:r>
        <w:t xml:space="preserve"> </w:t>
      </w:r>
      <w:proofErr w:type="spellStart"/>
      <w:r>
        <w:t>o‘rniga</w:t>
      </w:r>
      <w:proofErr w:type="spellEnd"/>
      <w:r>
        <w:t xml:space="preserve"> </w:t>
      </w:r>
      <w:proofErr w:type="spellStart"/>
      <w:r>
        <w:t>muqobil</w:t>
      </w:r>
      <w:proofErr w:type="spellEnd"/>
      <w:r>
        <w:t xml:space="preserve"> </w:t>
      </w:r>
      <w:proofErr w:type="spellStart"/>
      <w:r>
        <w:t>izohlarni</w:t>
      </w:r>
      <w:proofErr w:type="spellEnd"/>
      <w:r>
        <w:t xml:space="preserve"> </w:t>
      </w:r>
      <w:proofErr w:type="spellStart"/>
      <w:r>
        <w:t>solishtirish</w:t>
      </w:r>
      <w:proofErr w:type="spellEnd"/>
      <w:r>
        <w:t xml:space="preserve">, </w:t>
      </w:r>
      <w:proofErr w:type="spellStart"/>
      <w:r>
        <w:t>xatoni</w:t>
      </w:r>
      <w:proofErr w:type="spellEnd"/>
      <w:r>
        <w:t xml:space="preserve"> </w:t>
      </w:r>
      <w:proofErr w:type="spellStart"/>
      <w:r>
        <w:t>aniqlash</w:t>
      </w:r>
      <w:proofErr w:type="spellEnd"/>
      <w:r>
        <w:t xml:space="preserve">, </w:t>
      </w:r>
      <w:proofErr w:type="spellStart"/>
      <w:r>
        <w:t>savol</w:t>
      </w:r>
      <w:proofErr w:type="spellEnd"/>
      <w:r>
        <w:t xml:space="preserve"> </w:t>
      </w:r>
      <w:proofErr w:type="spellStart"/>
      <w:r>
        <w:t>sifatini</w:t>
      </w:r>
      <w:proofErr w:type="spellEnd"/>
      <w:r>
        <w:t xml:space="preserve"> </w:t>
      </w:r>
      <w:proofErr w:type="spellStart"/>
      <w:r>
        <w:t>baholash</w:t>
      </w:r>
      <w:proofErr w:type="spellEnd"/>
      <w:r>
        <w:t xml:space="preserve">, </w:t>
      </w:r>
      <w:proofErr w:type="spellStart"/>
      <w:r>
        <w:t>tushuntirishni</w:t>
      </w:r>
      <w:proofErr w:type="spellEnd"/>
      <w:r>
        <w:t xml:space="preserve"> </w:t>
      </w:r>
      <w:proofErr w:type="spellStart"/>
      <w:r>
        <w:t>auditoriyaga</w:t>
      </w:r>
      <w:proofErr w:type="spellEnd"/>
      <w:r>
        <w:t xml:space="preserve"> </w:t>
      </w:r>
      <w:proofErr w:type="spellStart"/>
      <w:r>
        <w:t>moslashtirish</w:t>
      </w:r>
      <w:proofErr w:type="spellEnd"/>
      <w:r>
        <w:t xml:space="preserve"> </w:t>
      </w:r>
      <w:proofErr w:type="spellStart"/>
      <w:r>
        <w:t>va</w:t>
      </w:r>
      <w:proofErr w:type="spellEnd"/>
      <w:r>
        <w:t xml:space="preserve"> </w:t>
      </w:r>
      <w:proofErr w:type="spellStart"/>
      <w:r>
        <w:t>javobni</w:t>
      </w:r>
      <w:proofErr w:type="spellEnd"/>
      <w:r>
        <w:t xml:space="preserve"> </w:t>
      </w:r>
      <w:proofErr w:type="spellStart"/>
      <w:r>
        <w:t>manba</w:t>
      </w:r>
      <w:proofErr w:type="spellEnd"/>
      <w:r>
        <w:t xml:space="preserve"> </w:t>
      </w:r>
      <w:proofErr w:type="spellStart"/>
      <w:r>
        <w:t>bilan</w:t>
      </w:r>
      <w:proofErr w:type="spellEnd"/>
      <w:r>
        <w:t xml:space="preserve"> </w:t>
      </w:r>
      <w:proofErr w:type="spellStart"/>
      <w:r>
        <w:t>verifikatsiya</w:t>
      </w:r>
      <w:proofErr w:type="spellEnd"/>
      <w:r>
        <w:t xml:space="preserve"> </w:t>
      </w:r>
      <w:proofErr w:type="spellStart"/>
      <w:r>
        <w:t>qilish</w:t>
      </w:r>
      <w:proofErr w:type="spellEnd"/>
      <w:r>
        <w:t xml:space="preserve"> </w:t>
      </w:r>
      <w:proofErr w:type="spellStart"/>
      <w:r>
        <w:t>vazifalari</w:t>
      </w:r>
      <w:proofErr w:type="spellEnd"/>
      <w:r>
        <w:t xml:space="preserve"> </w:t>
      </w:r>
      <w:proofErr w:type="spellStart"/>
      <w:r>
        <w:t>beriladi</w:t>
      </w:r>
      <w:proofErr w:type="spellEnd"/>
      <w:r>
        <w:t xml:space="preserve">. </w:t>
      </w:r>
      <w:proofErr w:type="spellStart"/>
      <w:r>
        <w:t>Natija</w:t>
      </w:r>
      <w:proofErr w:type="spellEnd"/>
      <w:r>
        <w:t xml:space="preserve"> AI </w:t>
      </w:r>
      <w:proofErr w:type="spellStart"/>
      <w:r>
        <w:t>matnining</w:t>
      </w:r>
      <w:proofErr w:type="spellEnd"/>
      <w:r>
        <w:t xml:space="preserve"> </w:t>
      </w:r>
      <w:proofErr w:type="spellStart"/>
      <w:r>
        <w:t>hajmi</w:t>
      </w:r>
      <w:proofErr w:type="spellEnd"/>
      <w:r>
        <w:t xml:space="preserve"> </w:t>
      </w:r>
      <w:proofErr w:type="spellStart"/>
      <w:r>
        <w:t>bilan</w:t>
      </w:r>
      <w:proofErr w:type="spellEnd"/>
      <w:r>
        <w:t xml:space="preserve"> </w:t>
      </w:r>
      <w:proofErr w:type="spellStart"/>
      <w:r>
        <w:t>emas</w:t>
      </w:r>
      <w:proofErr w:type="spellEnd"/>
      <w:r>
        <w:t xml:space="preserve">, </w:t>
      </w:r>
      <w:proofErr w:type="spellStart"/>
      <w:r>
        <w:t>talabaning</w:t>
      </w:r>
      <w:proofErr w:type="spellEnd"/>
      <w:r>
        <w:t xml:space="preserve"> </w:t>
      </w:r>
      <w:proofErr w:type="spellStart"/>
      <w:r>
        <w:t>tekshiruvi</w:t>
      </w:r>
      <w:proofErr w:type="spellEnd"/>
      <w:r>
        <w:t xml:space="preserve">, </w:t>
      </w:r>
      <w:proofErr w:type="spellStart"/>
      <w:r>
        <w:t>tuzatishi</w:t>
      </w:r>
      <w:proofErr w:type="spellEnd"/>
      <w:r>
        <w:t xml:space="preserve"> </w:t>
      </w:r>
      <w:proofErr w:type="spellStart"/>
      <w:r>
        <w:t>va</w:t>
      </w:r>
      <w:proofErr w:type="spellEnd"/>
      <w:r>
        <w:t xml:space="preserve"> </w:t>
      </w:r>
      <w:proofErr w:type="spellStart"/>
      <w:r>
        <w:t>asoslangan</w:t>
      </w:r>
      <w:proofErr w:type="spellEnd"/>
      <w:r>
        <w:t xml:space="preserve"> </w:t>
      </w:r>
      <w:proofErr w:type="spellStart"/>
      <w:r>
        <w:t>yakuniy</w:t>
      </w:r>
      <w:proofErr w:type="spellEnd"/>
      <w:r>
        <w:t xml:space="preserve"> </w:t>
      </w:r>
      <w:proofErr w:type="spellStart"/>
      <w:r>
        <w:t>mahsuloti</w:t>
      </w:r>
      <w:proofErr w:type="spellEnd"/>
      <w:r>
        <w:t xml:space="preserve"> </w:t>
      </w:r>
      <w:proofErr w:type="spellStart"/>
      <w:r>
        <w:t>bilan</w:t>
      </w:r>
      <w:proofErr w:type="spellEnd"/>
      <w:r>
        <w:t xml:space="preserve"> </w:t>
      </w:r>
      <w:proofErr w:type="spellStart"/>
      <w:r>
        <w:t>baholanadi</w:t>
      </w:r>
      <w:proofErr w:type="spellEnd"/>
      <w:r>
        <w:t>.</w:t>
      </w:r>
    </w:p>
    <w:p w14:paraId="5D406F2B" w14:textId="77777777" w:rsidR="00090ADC" w:rsidRDefault="00090ADC" w:rsidP="0079791F">
      <w:pPr>
        <w:pStyle w:val="JABody"/>
        <w:pPrChange w:id="1052" w:author="admin" w:date="2026-07-31T21:26:00Z">
          <w:pPr/>
        </w:pPrChange>
      </w:pPr>
      <w:proofErr w:type="spellStart"/>
      <w:r>
        <w:t>Akademik</w:t>
      </w:r>
      <w:proofErr w:type="spellEnd"/>
      <w:r>
        <w:t xml:space="preserve"> </w:t>
      </w:r>
      <w:proofErr w:type="spellStart"/>
      <w:r>
        <w:t>halollik</w:t>
      </w:r>
      <w:proofErr w:type="spellEnd"/>
      <w:r>
        <w:t xml:space="preserve"> </w:t>
      </w:r>
      <w:proofErr w:type="spellStart"/>
      <w:r>
        <w:t>talabaning</w:t>
      </w:r>
      <w:proofErr w:type="spellEnd"/>
      <w:r>
        <w:t xml:space="preserve"> AI </w:t>
      </w:r>
      <w:proofErr w:type="spellStart"/>
      <w:r>
        <w:t>yordamini</w:t>
      </w:r>
      <w:proofErr w:type="spellEnd"/>
      <w:r>
        <w:t xml:space="preserve"> </w:t>
      </w:r>
      <w:proofErr w:type="spellStart"/>
      <w:r>
        <w:t>yashirmasligi</w:t>
      </w:r>
      <w:proofErr w:type="spellEnd"/>
      <w:r>
        <w:t xml:space="preserve">, u </w:t>
      </w:r>
      <w:proofErr w:type="spellStart"/>
      <w:r>
        <w:t>yaratgan</w:t>
      </w:r>
      <w:proofErr w:type="spellEnd"/>
      <w:r>
        <w:t xml:space="preserve"> </w:t>
      </w:r>
      <w:proofErr w:type="spellStart"/>
      <w:r>
        <w:t>matnni</w:t>
      </w:r>
      <w:proofErr w:type="spellEnd"/>
      <w:r>
        <w:t xml:space="preserve"> </w:t>
      </w:r>
      <w:proofErr w:type="spellStart"/>
      <w:proofErr w:type="gramStart"/>
      <w:r>
        <w:t>o‘</w:t>
      </w:r>
      <w:proofErr w:type="gramEnd"/>
      <w:r>
        <w:t>z</w:t>
      </w:r>
      <w:proofErr w:type="spellEnd"/>
      <w:r>
        <w:t xml:space="preserve"> </w:t>
      </w:r>
      <w:proofErr w:type="spellStart"/>
      <w:r>
        <w:t>bilimining</w:t>
      </w:r>
      <w:proofErr w:type="spellEnd"/>
      <w:r>
        <w:t xml:space="preserve"> </w:t>
      </w:r>
      <w:proofErr w:type="spellStart"/>
      <w:r>
        <w:t>o‘rniga</w:t>
      </w:r>
      <w:proofErr w:type="spellEnd"/>
      <w:r>
        <w:t xml:space="preserve"> </w:t>
      </w:r>
      <w:proofErr w:type="spellStart"/>
      <w:r>
        <w:t>taqdim</w:t>
      </w:r>
      <w:proofErr w:type="spellEnd"/>
      <w:r>
        <w:t xml:space="preserve"> </w:t>
      </w:r>
      <w:proofErr w:type="spellStart"/>
      <w:r>
        <w:t>etmasligi</w:t>
      </w:r>
      <w:proofErr w:type="spellEnd"/>
      <w:r>
        <w:t xml:space="preserve"> </w:t>
      </w:r>
      <w:proofErr w:type="spellStart"/>
      <w:r>
        <w:t>va</w:t>
      </w:r>
      <w:proofErr w:type="spellEnd"/>
      <w:r>
        <w:t xml:space="preserve"> </w:t>
      </w:r>
      <w:proofErr w:type="spellStart"/>
      <w:r>
        <w:t>manbalarni</w:t>
      </w:r>
      <w:proofErr w:type="spellEnd"/>
      <w:r>
        <w:t xml:space="preserve"> </w:t>
      </w:r>
      <w:proofErr w:type="spellStart"/>
      <w:r>
        <w:t>mustaqil</w:t>
      </w:r>
      <w:proofErr w:type="spellEnd"/>
      <w:r>
        <w:t xml:space="preserve"> </w:t>
      </w:r>
      <w:proofErr w:type="spellStart"/>
      <w:r>
        <w:t>tekshirishi</w:t>
      </w:r>
      <w:proofErr w:type="spellEnd"/>
      <w:r>
        <w:t xml:space="preserve"> </w:t>
      </w:r>
      <w:proofErr w:type="spellStart"/>
      <w:r>
        <w:t>bilan</w:t>
      </w:r>
      <w:proofErr w:type="spellEnd"/>
      <w:r>
        <w:t xml:space="preserve"> </w:t>
      </w:r>
      <w:proofErr w:type="spellStart"/>
      <w:r>
        <w:t>ta’minlanadi</w:t>
      </w:r>
      <w:proofErr w:type="spellEnd"/>
      <w:r>
        <w:t xml:space="preserve">. </w:t>
      </w:r>
      <w:proofErr w:type="spellStart"/>
      <w:r>
        <w:t>Shaxsiy</w:t>
      </w:r>
      <w:proofErr w:type="spellEnd"/>
      <w:r>
        <w:t xml:space="preserve"> </w:t>
      </w:r>
      <w:proofErr w:type="spellStart"/>
      <w:r>
        <w:t>ma’lumot</w:t>
      </w:r>
      <w:proofErr w:type="spellEnd"/>
      <w:r>
        <w:t xml:space="preserve">, </w:t>
      </w:r>
      <w:proofErr w:type="spellStart"/>
      <w:proofErr w:type="gramStart"/>
      <w:r>
        <w:t>sog‘</w:t>
      </w:r>
      <w:proofErr w:type="gramEnd"/>
      <w:r>
        <w:t>liq</w:t>
      </w:r>
      <w:proofErr w:type="spellEnd"/>
      <w:r>
        <w:t xml:space="preserve"> </w:t>
      </w:r>
      <w:proofErr w:type="spellStart"/>
      <w:r>
        <w:t>ko‘rsatkichi</w:t>
      </w:r>
      <w:proofErr w:type="spellEnd"/>
      <w:r>
        <w:t xml:space="preserve">, baho, ism-sharif </w:t>
      </w:r>
      <w:proofErr w:type="spellStart"/>
      <w:r>
        <w:t>yoki</w:t>
      </w:r>
      <w:proofErr w:type="spellEnd"/>
      <w:r>
        <w:t xml:space="preserve"> </w:t>
      </w:r>
      <w:proofErr w:type="spellStart"/>
      <w:r>
        <w:t>yopiq</w:t>
      </w:r>
      <w:proofErr w:type="spellEnd"/>
      <w:r>
        <w:t xml:space="preserve"> </w:t>
      </w:r>
      <w:proofErr w:type="spellStart"/>
      <w:r>
        <w:t>tadqiqot</w:t>
      </w:r>
      <w:proofErr w:type="spellEnd"/>
      <w:r>
        <w:t xml:space="preserve"> </w:t>
      </w:r>
      <w:proofErr w:type="spellStart"/>
      <w:r>
        <w:t>ma’lumotlarini</w:t>
      </w:r>
      <w:proofErr w:type="spellEnd"/>
      <w:r>
        <w:t xml:space="preserve"> </w:t>
      </w:r>
      <w:proofErr w:type="spellStart"/>
      <w:r>
        <w:t>ommaviy</w:t>
      </w:r>
      <w:proofErr w:type="spellEnd"/>
      <w:r>
        <w:t xml:space="preserve"> AI </w:t>
      </w:r>
      <w:proofErr w:type="spellStart"/>
      <w:r>
        <w:t>tizimlariga</w:t>
      </w:r>
      <w:proofErr w:type="spellEnd"/>
      <w:r>
        <w:t xml:space="preserve"> </w:t>
      </w:r>
      <w:proofErr w:type="spellStart"/>
      <w:r>
        <w:t>kiritmaslik</w:t>
      </w:r>
      <w:proofErr w:type="spellEnd"/>
      <w:r>
        <w:t xml:space="preserve"> </w:t>
      </w:r>
      <w:proofErr w:type="spellStart"/>
      <w:r>
        <w:t>zarur</w:t>
      </w:r>
      <w:proofErr w:type="spellEnd"/>
      <w:r>
        <w:t xml:space="preserve">. </w:t>
      </w:r>
      <w:proofErr w:type="spellStart"/>
      <w:r>
        <w:t>O‘qituvchi</w:t>
      </w:r>
      <w:proofErr w:type="spellEnd"/>
      <w:r>
        <w:t xml:space="preserve"> </w:t>
      </w:r>
      <w:proofErr w:type="spellStart"/>
      <w:r>
        <w:t>ruxsat</w:t>
      </w:r>
      <w:proofErr w:type="spellEnd"/>
      <w:r>
        <w:t xml:space="preserve"> </w:t>
      </w:r>
      <w:proofErr w:type="spellStart"/>
      <w:r>
        <w:t>etilgan</w:t>
      </w:r>
      <w:proofErr w:type="spellEnd"/>
      <w:r>
        <w:t xml:space="preserve"> </w:t>
      </w:r>
      <w:proofErr w:type="spellStart"/>
      <w:r>
        <w:t>va</w:t>
      </w:r>
      <w:proofErr w:type="spellEnd"/>
      <w:r>
        <w:t xml:space="preserve"> </w:t>
      </w:r>
      <w:proofErr w:type="spellStart"/>
      <w:r>
        <w:t>taqiqlangan</w:t>
      </w:r>
      <w:proofErr w:type="spellEnd"/>
      <w:r>
        <w:t xml:space="preserve"> </w:t>
      </w:r>
      <w:proofErr w:type="spellStart"/>
      <w:r>
        <w:t>foydalanish</w:t>
      </w:r>
      <w:proofErr w:type="spellEnd"/>
      <w:r>
        <w:t xml:space="preserve"> </w:t>
      </w:r>
      <w:proofErr w:type="spellStart"/>
      <w:r>
        <w:t>holatlarini</w:t>
      </w:r>
      <w:proofErr w:type="spellEnd"/>
      <w:r>
        <w:t xml:space="preserve"> </w:t>
      </w:r>
      <w:proofErr w:type="spellStart"/>
      <w:r>
        <w:t>topshiriqda</w:t>
      </w:r>
      <w:proofErr w:type="spellEnd"/>
      <w:r>
        <w:t xml:space="preserve"> </w:t>
      </w:r>
      <w:proofErr w:type="spellStart"/>
      <w:r>
        <w:t>oldindan</w:t>
      </w:r>
      <w:proofErr w:type="spellEnd"/>
      <w:r>
        <w:t xml:space="preserve"> </w:t>
      </w:r>
      <w:proofErr w:type="spellStart"/>
      <w:r>
        <w:t>belgilashi</w:t>
      </w:r>
      <w:proofErr w:type="spellEnd"/>
      <w:r>
        <w:t xml:space="preserve"> </w:t>
      </w:r>
      <w:proofErr w:type="spellStart"/>
      <w:r>
        <w:t>lozim</w:t>
      </w:r>
      <w:proofErr w:type="spellEnd"/>
      <w:r>
        <w:t>.</w:t>
      </w:r>
    </w:p>
    <w:p w14:paraId="0BF5A881" w14:textId="77777777" w:rsidR="00090ADC" w:rsidRDefault="00090ADC" w:rsidP="0079791F">
      <w:pPr>
        <w:pStyle w:val="JAFigureCaption"/>
        <w:pPrChange w:id="1053" w:author="admin" w:date="2026-07-31T21:26:00Z">
          <w:pPr>
            <w:pStyle w:val="NoIndent"/>
            <w:jc w:val="center"/>
          </w:pPr>
        </w:pPrChange>
      </w:pPr>
      <w:r>
        <w:t xml:space="preserve">6-jadval. </w:t>
      </w:r>
      <w:proofErr w:type="spellStart"/>
      <w:r>
        <w:t>Sun’iy</w:t>
      </w:r>
      <w:proofErr w:type="spellEnd"/>
      <w:r>
        <w:t xml:space="preserve"> </w:t>
      </w:r>
      <w:proofErr w:type="spellStart"/>
      <w:r>
        <w:t>intellekt</w:t>
      </w:r>
      <w:proofErr w:type="spellEnd"/>
      <w:r>
        <w:t xml:space="preserve"> </w:t>
      </w:r>
      <w:proofErr w:type="spellStart"/>
      <w:r>
        <w:t>javobini</w:t>
      </w:r>
      <w:proofErr w:type="spellEnd"/>
      <w:r>
        <w:t xml:space="preserve"> </w:t>
      </w:r>
      <w:proofErr w:type="spellStart"/>
      <w:r>
        <w:t>verifikatsiya</w:t>
      </w:r>
      <w:proofErr w:type="spellEnd"/>
      <w:r>
        <w:t xml:space="preserve"> </w:t>
      </w:r>
      <w:proofErr w:type="spellStart"/>
      <w:r>
        <w:t>qilish</w:t>
      </w:r>
      <w:proofErr w:type="spellEnd"/>
      <w:r>
        <w:t xml:space="preserve"> </w:t>
      </w:r>
      <w:proofErr w:type="spellStart"/>
      <w:r>
        <w:t>varaqasi</w:t>
      </w:r>
      <w:proofErr w:type="spellEnd"/>
    </w:p>
    <w:tbl>
      <w:tblPr>
        <w:tblStyle w:val="a7"/>
        <w:tblW w:w="0" w:type="auto"/>
        <w:jc w:val="center"/>
        <w:tblInd w:w="0" w:type="dxa"/>
        <w:tblLook w:val="04A0" w:firstRow="1" w:lastRow="0" w:firstColumn="1" w:lastColumn="0" w:noHBand="0" w:noVBand="1"/>
      </w:tblPr>
      <w:tblGrid>
        <w:gridCol w:w="1943"/>
        <w:gridCol w:w="4592"/>
        <w:gridCol w:w="2551"/>
      </w:tblGrid>
      <w:tr w:rsidR="00090ADC" w:rsidRPr="0079791F" w14:paraId="488CE27B" w14:textId="77777777" w:rsidTr="00090ADC">
        <w:trPr>
          <w:tblHeader/>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6A4E1535" w14:textId="77777777" w:rsidR="00090ADC" w:rsidRPr="0079791F" w:rsidRDefault="00090ADC">
            <w:pPr>
              <w:spacing w:line="240" w:lineRule="auto"/>
              <w:ind w:firstLine="0"/>
              <w:jc w:val="center"/>
              <w:rPr>
                <w:rFonts w:cs="Times New Roman"/>
                <w:sz w:val="28"/>
                <w:szCs w:val="28"/>
                <w:rPrChange w:id="1054" w:author="admin" w:date="2026-07-31T21:27:00Z">
                  <w:rPr>
                    <w:rFonts w:cs="Times New Roman"/>
                    <w:sz w:val="18"/>
                    <w:szCs w:val="24"/>
                  </w:rPr>
                </w:rPrChange>
              </w:rPr>
            </w:pPr>
            <w:r w:rsidRPr="0079791F">
              <w:rPr>
                <w:rFonts w:cs="Times New Roman"/>
                <w:b/>
                <w:sz w:val="28"/>
                <w:szCs w:val="28"/>
                <w:rPrChange w:id="1055" w:author="admin" w:date="2026-07-31T21:27:00Z">
                  <w:rPr>
                    <w:rFonts w:cs="Times New Roman"/>
                    <w:b/>
                    <w:sz w:val="18"/>
                    <w:szCs w:val="24"/>
                  </w:rPr>
                </w:rPrChange>
              </w:rPr>
              <w:t>Mezon</w:t>
            </w:r>
          </w:p>
        </w:tc>
        <w:tc>
          <w:tcPr>
            <w:tcW w:w="4592" w:type="dxa"/>
            <w:tcBorders>
              <w:top w:val="single" w:sz="4" w:space="0" w:color="auto"/>
              <w:left w:val="single" w:sz="4" w:space="0" w:color="auto"/>
              <w:bottom w:val="single" w:sz="4" w:space="0" w:color="auto"/>
              <w:right w:val="single" w:sz="4" w:space="0" w:color="auto"/>
            </w:tcBorders>
            <w:vAlign w:val="center"/>
            <w:hideMark/>
          </w:tcPr>
          <w:p w14:paraId="509082DF" w14:textId="77777777" w:rsidR="00090ADC" w:rsidRPr="0079791F" w:rsidRDefault="00090ADC">
            <w:pPr>
              <w:spacing w:line="240" w:lineRule="auto"/>
              <w:ind w:firstLine="0"/>
              <w:jc w:val="center"/>
              <w:rPr>
                <w:rFonts w:cs="Times New Roman"/>
                <w:sz w:val="28"/>
                <w:szCs w:val="28"/>
                <w:rPrChange w:id="1056" w:author="admin" w:date="2026-07-31T21:27:00Z">
                  <w:rPr>
                    <w:rFonts w:cs="Times New Roman"/>
                    <w:sz w:val="18"/>
                    <w:szCs w:val="24"/>
                  </w:rPr>
                </w:rPrChange>
              </w:rPr>
            </w:pPr>
            <w:proofErr w:type="spellStart"/>
            <w:r w:rsidRPr="0079791F">
              <w:rPr>
                <w:rFonts w:cs="Times New Roman"/>
                <w:b/>
                <w:sz w:val="28"/>
                <w:szCs w:val="28"/>
                <w:rPrChange w:id="1057" w:author="admin" w:date="2026-07-31T21:27:00Z">
                  <w:rPr>
                    <w:rFonts w:cs="Times New Roman"/>
                    <w:b/>
                    <w:sz w:val="18"/>
                    <w:szCs w:val="24"/>
                  </w:rPr>
                </w:rPrChange>
              </w:rPr>
              <w:t>Tekshiruvchi</w:t>
            </w:r>
            <w:proofErr w:type="spellEnd"/>
            <w:r w:rsidRPr="0079791F">
              <w:rPr>
                <w:rFonts w:cs="Times New Roman"/>
                <w:b/>
                <w:sz w:val="28"/>
                <w:szCs w:val="28"/>
                <w:rPrChange w:id="1058" w:author="admin" w:date="2026-07-31T21:27:00Z">
                  <w:rPr>
                    <w:rFonts w:cs="Times New Roman"/>
                    <w:b/>
                    <w:sz w:val="18"/>
                    <w:szCs w:val="24"/>
                  </w:rPr>
                </w:rPrChange>
              </w:rPr>
              <w:t xml:space="preserve"> </w:t>
            </w:r>
            <w:proofErr w:type="spellStart"/>
            <w:r w:rsidRPr="0079791F">
              <w:rPr>
                <w:rFonts w:cs="Times New Roman"/>
                <w:b/>
                <w:sz w:val="28"/>
                <w:szCs w:val="28"/>
                <w:rPrChange w:id="1059" w:author="admin" w:date="2026-07-31T21:27:00Z">
                  <w:rPr>
                    <w:rFonts w:cs="Times New Roman"/>
                    <w:b/>
                    <w:sz w:val="18"/>
                    <w:szCs w:val="24"/>
                  </w:rPr>
                </w:rPrChange>
              </w:rPr>
              <w:t>savol</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52F97F13" w14:textId="77777777" w:rsidR="00090ADC" w:rsidRPr="0079791F" w:rsidRDefault="00090ADC">
            <w:pPr>
              <w:spacing w:line="240" w:lineRule="auto"/>
              <w:ind w:firstLine="0"/>
              <w:jc w:val="center"/>
              <w:rPr>
                <w:rFonts w:cs="Times New Roman"/>
                <w:sz w:val="28"/>
                <w:szCs w:val="28"/>
                <w:rPrChange w:id="1060" w:author="admin" w:date="2026-07-31T21:27:00Z">
                  <w:rPr>
                    <w:rFonts w:cs="Times New Roman"/>
                    <w:sz w:val="18"/>
                    <w:szCs w:val="24"/>
                  </w:rPr>
                </w:rPrChange>
              </w:rPr>
            </w:pPr>
            <w:proofErr w:type="spellStart"/>
            <w:r w:rsidRPr="0079791F">
              <w:rPr>
                <w:rFonts w:cs="Times New Roman"/>
                <w:b/>
                <w:sz w:val="28"/>
                <w:szCs w:val="28"/>
                <w:rPrChange w:id="1061" w:author="admin" w:date="2026-07-31T21:27:00Z">
                  <w:rPr>
                    <w:rFonts w:cs="Times New Roman"/>
                    <w:b/>
                    <w:sz w:val="18"/>
                    <w:szCs w:val="24"/>
                  </w:rPr>
                </w:rPrChange>
              </w:rPr>
              <w:t>Talaba</w:t>
            </w:r>
            <w:proofErr w:type="spellEnd"/>
            <w:r w:rsidRPr="0079791F">
              <w:rPr>
                <w:rFonts w:cs="Times New Roman"/>
                <w:b/>
                <w:sz w:val="28"/>
                <w:szCs w:val="28"/>
                <w:rPrChange w:id="1062" w:author="admin" w:date="2026-07-31T21:27:00Z">
                  <w:rPr>
                    <w:rFonts w:cs="Times New Roman"/>
                    <w:b/>
                    <w:sz w:val="18"/>
                    <w:szCs w:val="24"/>
                  </w:rPr>
                </w:rPrChange>
              </w:rPr>
              <w:t xml:space="preserve"> </w:t>
            </w:r>
            <w:proofErr w:type="spellStart"/>
            <w:r w:rsidRPr="0079791F">
              <w:rPr>
                <w:rFonts w:cs="Times New Roman"/>
                <w:b/>
                <w:sz w:val="28"/>
                <w:szCs w:val="28"/>
                <w:rPrChange w:id="1063" w:author="admin" w:date="2026-07-31T21:27:00Z">
                  <w:rPr>
                    <w:rFonts w:cs="Times New Roman"/>
                    <w:b/>
                    <w:sz w:val="18"/>
                    <w:szCs w:val="24"/>
                  </w:rPr>
                </w:rPrChange>
              </w:rPr>
              <w:t>qaydi</w:t>
            </w:r>
            <w:proofErr w:type="spellEnd"/>
          </w:p>
        </w:tc>
      </w:tr>
      <w:tr w:rsidR="00090ADC" w:rsidRPr="0079791F" w14:paraId="52DD458B"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5FD955B5" w14:textId="77777777" w:rsidR="00090ADC" w:rsidRPr="0079791F" w:rsidRDefault="00090ADC">
            <w:pPr>
              <w:spacing w:line="240" w:lineRule="auto"/>
              <w:ind w:firstLine="0"/>
              <w:jc w:val="center"/>
              <w:rPr>
                <w:rFonts w:cs="Times New Roman"/>
                <w:sz w:val="28"/>
                <w:szCs w:val="28"/>
                <w:rPrChange w:id="1064" w:author="admin" w:date="2026-07-31T21:27:00Z">
                  <w:rPr>
                    <w:rFonts w:cs="Times New Roman"/>
                    <w:sz w:val="18"/>
                    <w:szCs w:val="24"/>
                  </w:rPr>
                </w:rPrChange>
              </w:rPr>
            </w:pPr>
            <w:proofErr w:type="spellStart"/>
            <w:r w:rsidRPr="0079791F">
              <w:rPr>
                <w:rFonts w:cs="Times New Roman"/>
                <w:sz w:val="28"/>
                <w:szCs w:val="28"/>
                <w:rPrChange w:id="1065" w:author="admin" w:date="2026-07-31T21:27:00Z">
                  <w:rPr>
                    <w:rFonts w:cs="Times New Roman"/>
                    <w:sz w:val="18"/>
                    <w:szCs w:val="24"/>
                  </w:rPr>
                </w:rPrChange>
              </w:rPr>
              <w:t>Fiziologik</w:t>
            </w:r>
            <w:proofErr w:type="spellEnd"/>
            <w:r w:rsidRPr="0079791F">
              <w:rPr>
                <w:rFonts w:cs="Times New Roman"/>
                <w:sz w:val="28"/>
                <w:szCs w:val="28"/>
                <w:rPrChange w:id="1066" w:author="admin" w:date="2026-07-31T21:27:00Z">
                  <w:rPr>
                    <w:rFonts w:cs="Times New Roman"/>
                    <w:sz w:val="18"/>
                    <w:szCs w:val="24"/>
                  </w:rPr>
                </w:rPrChange>
              </w:rPr>
              <w:t xml:space="preserve"> </w:t>
            </w:r>
            <w:proofErr w:type="spellStart"/>
            <w:r w:rsidRPr="0079791F">
              <w:rPr>
                <w:rFonts w:cs="Times New Roman"/>
                <w:sz w:val="28"/>
                <w:szCs w:val="28"/>
                <w:rPrChange w:id="1067" w:author="admin" w:date="2026-07-31T21:27:00Z">
                  <w:rPr>
                    <w:rFonts w:cs="Times New Roman"/>
                    <w:sz w:val="18"/>
                    <w:szCs w:val="24"/>
                  </w:rPr>
                </w:rPrChange>
              </w:rPr>
              <w:t>aniqlik</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2FB9F678" w14:textId="77777777" w:rsidR="00090ADC" w:rsidRPr="0079791F" w:rsidRDefault="00090ADC">
            <w:pPr>
              <w:spacing w:line="240" w:lineRule="auto"/>
              <w:ind w:firstLine="0"/>
              <w:jc w:val="center"/>
              <w:rPr>
                <w:rFonts w:cs="Times New Roman"/>
                <w:sz w:val="28"/>
                <w:szCs w:val="28"/>
                <w:rPrChange w:id="1068" w:author="admin" w:date="2026-07-31T21:27:00Z">
                  <w:rPr>
                    <w:rFonts w:cs="Times New Roman"/>
                    <w:sz w:val="18"/>
                    <w:szCs w:val="24"/>
                  </w:rPr>
                </w:rPrChange>
              </w:rPr>
            </w:pPr>
            <w:proofErr w:type="spellStart"/>
            <w:r w:rsidRPr="0079791F">
              <w:rPr>
                <w:rFonts w:cs="Times New Roman"/>
                <w:sz w:val="28"/>
                <w:szCs w:val="28"/>
                <w:rPrChange w:id="1069" w:author="admin" w:date="2026-07-31T21:27:00Z">
                  <w:rPr>
                    <w:rFonts w:cs="Times New Roman"/>
                    <w:sz w:val="18"/>
                    <w:szCs w:val="24"/>
                  </w:rPr>
                </w:rPrChange>
              </w:rPr>
              <w:t>Atama</w:t>
            </w:r>
            <w:proofErr w:type="spellEnd"/>
            <w:r w:rsidRPr="0079791F">
              <w:rPr>
                <w:rFonts w:cs="Times New Roman"/>
                <w:sz w:val="28"/>
                <w:szCs w:val="28"/>
                <w:rPrChange w:id="1070" w:author="admin" w:date="2026-07-31T21:27:00Z">
                  <w:rPr>
                    <w:rFonts w:cs="Times New Roman"/>
                    <w:sz w:val="18"/>
                    <w:szCs w:val="24"/>
                  </w:rPr>
                </w:rPrChange>
              </w:rPr>
              <w:t xml:space="preserve">, </w:t>
            </w:r>
            <w:proofErr w:type="spellStart"/>
            <w:r w:rsidRPr="0079791F">
              <w:rPr>
                <w:rFonts w:cs="Times New Roman"/>
                <w:sz w:val="28"/>
                <w:szCs w:val="28"/>
                <w:rPrChange w:id="1071" w:author="admin" w:date="2026-07-31T21:27:00Z">
                  <w:rPr>
                    <w:rFonts w:cs="Times New Roman"/>
                    <w:sz w:val="18"/>
                    <w:szCs w:val="24"/>
                  </w:rPr>
                </w:rPrChange>
              </w:rPr>
              <w:t>mexanizm</w:t>
            </w:r>
            <w:proofErr w:type="spellEnd"/>
            <w:r w:rsidRPr="0079791F">
              <w:rPr>
                <w:rFonts w:cs="Times New Roman"/>
                <w:sz w:val="28"/>
                <w:szCs w:val="28"/>
                <w:rPrChange w:id="1072" w:author="admin" w:date="2026-07-31T21:27:00Z">
                  <w:rPr>
                    <w:rFonts w:cs="Times New Roman"/>
                    <w:sz w:val="18"/>
                    <w:szCs w:val="24"/>
                  </w:rPr>
                </w:rPrChange>
              </w:rPr>
              <w:t xml:space="preserve"> </w:t>
            </w:r>
            <w:proofErr w:type="spellStart"/>
            <w:r w:rsidRPr="0079791F">
              <w:rPr>
                <w:rFonts w:cs="Times New Roman"/>
                <w:sz w:val="28"/>
                <w:szCs w:val="28"/>
                <w:rPrChange w:id="1073" w:author="admin" w:date="2026-07-31T21:27:00Z">
                  <w:rPr>
                    <w:rFonts w:cs="Times New Roman"/>
                    <w:sz w:val="18"/>
                    <w:szCs w:val="24"/>
                  </w:rPr>
                </w:rPrChange>
              </w:rPr>
              <w:t>va</w:t>
            </w:r>
            <w:proofErr w:type="spellEnd"/>
            <w:r w:rsidRPr="0079791F">
              <w:rPr>
                <w:rFonts w:cs="Times New Roman"/>
                <w:sz w:val="28"/>
                <w:szCs w:val="28"/>
                <w:rPrChange w:id="1074" w:author="admin" w:date="2026-07-31T21:27:00Z">
                  <w:rPr>
                    <w:rFonts w:cs="Times New Roman"/>
                    <w:sz w:val="18"/>
                    <w:szCs w:val="24"/>
                  </w:rPr>
                </w:rPrChange>
              </w:rPr>
              <w:t xml:space="preserve"> </w:t>
            </w:r>
            <w:proofErr w:type="spellStart"/>
            <w:r w:rsidRPr="0079791F">
              <w:rPr>
                <w:rFonts w:cs="Times New Roman"/>
                <w:sz w:val="28"/>
                <w:szCs w:val="28"/>
                <w:rPrChange w:id="1075" w:author="admin" w:date="2026-07-31T21:27:00Z">
                  <w:rPr>
                    <w:rFonts w:cs="Times New Roman"/>
                    <w:sz w:val="18"/>
                    <w:szCs w:val="24"/>
                  </w:rPr>
                </w:rPrChange>
              </w:rPr>
              <w:t>sababiy</w:t>
            </w:r>
            <w:proofErr w:type="spellEnd"/>
            <w:r w:rsidRPr="0079791F">
              <w:rPr>
                <w:rFonts w:cs="Times New Roman"/>
                <w:sz w:val="28"/>
                <w:szCs w:val="28"/>
                <w:rPrChange w:id="1076" w:author="admin" w:date="2026-07-31T21:27:00Z">
                  <w:rPr>
                    <w:rFonts w:cs="Times New Roman"/>
                    <w:sz w:val="18"/>
                    <w:szCs w:val="24"/>
                  </w:rPr>
                </w:rPrChange>
              </w:rPr>
              <w:t xml:space="preserve"> </w:t>
            </w:r>
            <w:proofErr w:type="spellStart"/>
            <w:r w:rsidRPr="0079791F">
              <w:rPr>
                <w:rFonts w:cs="Times New Roman"/>
                <w:sz w:val="28"/>
                <w:szCs w:val="28"/>
                <w:rPrChange w:id="1077" w:author="admin" w:date="2026-07-31T21:27:00Z">
                  <w:rPr>
                    <w:rFonts w:cs="Times New Roman"/>
                    <w:sz w:val="18"/>
                    <w:szCs w:val="24"/>
                  </w:rPr>
                </w:rPrChange>
              </w:rPr>
              <w:t>aloqa</w:t>
            </w:r>
            <w:proofErr w:type="spellEnd"/>
            <w:r w:rsidRPr="0079791F">
              <w:rPr>
                <w:rFonts w:cs="Times New Roman"/>
                <w:sz w:val="28"/>
                <w:szCs w:val="28"/>
                <w:rPrChange w:id="1078" w:author="admin" w:date="2026-07-31T21:27:00Z">
                  <w:rPr>
                    <w:rFonts w:cs="Times New Roman"/>
                    <w:sz w:val="18"/>
                    <w:szCs w:val="24"/>
                  </w:rPr>
                </w:rPrChange>
              </w:rPr>
              <w:t xml:space="preserve"> </w:t>
            </w:r>
            <w:proofErr w:type="spellStart"/>
            <w:r w:rsidRPr="0079791F">
              <w:rPr>
                <w:rFonts w:cs="Times New Roman"/>
                <w:sz w:val="28"/>
                <w:szCs w:val="28"/>
                <w:rPrChange w:id="1079" w:author="admin" w:date="2026-07-31T21:27:00Z">
                  <w:rPr>
                    <w:rFonts w:cs="Times New Roman"/>
                    <w:sz w:val="18"/>
                    <w:szCs w:val="24"/>
                  </w:rPr>
                </w:rPrChange>
              </w:rPr>
              <w:t>ilmiy</w:t>
            </w:r>
            <w:proofErr w:type="spellEnd"/>
            <w:r w:rsidRPr="0079791F">
              <w:rPr>
                <w:rFonts w:cs="Times New Roman"/>
                <w:sz w:val="28"/>
                <w:szCs w:val="28"/>
                <w:rPrChange w:id="1080" w:author="admin" w:date="2026-07-31T21:27:00Z">
                  <w:rPr>
                    <w:rFonts w:cs="Times New Roman"/>
                    <w:sz w:val="18"/>
                    <w:szCs w:val="24"/>
                  </w:rPr>
                </w:rPrChange>
              </w:rPr>
              <w:t xml:space="preserve"> </w:t>
            </w:r>
            <w:proofErr w:type="spellStart"/>
            <w:r w:rsidRPr="0079791F">
              <w:rPr>
                <w:rFonts w:cs="Times New Roman"/>
                <w:sz w:val="28"/>
                <w:szCs w:val="28"/>
                <w:rPrChange w:id="1081" w:author="admin" w:date="2026-07-31T21:27:00Z">
                  <w:rPr>
                    <w:rFonts w:cs="Times New Roman"/>
                    <w:sz w:val="18"/>
                    <w:szCs w:val="24"/>
                  </w:rPr>
                </w:rPrChange>
              </w:rPr>
              <w:t>jihatdan</w:t>
            </w:r>
            <w:proofErr w:type="spellEnd"/>
            <w:r w:rsidRPr="0079791F">
              <w:rPr>
                <w:rFonts w:cs="Times New Roman"/>
                <w:sz w:val="28"/>
                <w:szCs w:val="28"/>
                <w:rPrChange w:id="1082"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083" w:author="admin" w:date="2026-07-31T21:27:00Z">
                  <w:rPr>
                    <w:rFonts w:cs="Times New Roman"/>
                    <w:sz w:val="18"/>
                    <w:szCs w:val="24"/>
                  </w:rPr>
                </w:rPrChange>
              </w:rPr>
              <w:t>to‘</w:t>
            </w:r>
            <w:proofErr w:type="gramEnd"/>
            <w:r w:rsidRPr="0079791F">
              <w:rPr>
                <w:rFonts w:cs="Times New Roman"/>
                <w:sz w:val="28"/>
                <w:szCs w:val="28"/>
                <w:rPrChange w:id="1084" w:author="admin" w:date="2026-07-31T21:27:00Z">
                  <w:rPr>
                    <w:rFonts w:cs="Times New Roman"/>
                    <w:sz w:val="18"/>
                    <w:szCs w:val="24"/>
                  </w:rPr>
                </w:rPrChange>
              </w:rPr>
              <w:t>g‘rimi</w:t>
            </w:r>
            <w:proofErr w:type="spellEnd"/>
            <w:r w:rsidRPr="0079791F">
              <w:rPr>
                <w:rFonts w:cs="Times New Roman"/>
                <w:sz w:val="28"/>
                <w:szCs w:val="28"/>
                <w:rPrChange w:id="1085"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311AC9" w14:textId="77777777" w:rsidR="00090ADC" w:rsidRPr="0079791F" w:rsidRDefault="00090ADC">
            <w:pPr>
              <w:spacing w:line="240" w:lineRule="auto"/>
              <w:ind w:firstLine="0"/>
              <w:jc w:val="center"/>
              <w:rPr>
                <w:rFonts w:cs="Times New Roman"/>
                <w:sz w:val="28"/>
                <w:szCs w:val="28"/>
                <w:rPrChange w:id="1086" w:author="admin" w:date="2026-07-31T21:27:00Z">
                  <w:rPr>
                    <w:rFonts w:cs="Times New Roman"/>
                    <w:sz w:val="18"/>
                    <w:szCs w:val="24"/>
                  </w:rPr>
                </w:rPrChange>
              </w:rPr>
            </w:pPr>
            <w:proofErr w:type="spellStart"/>
            <w:proofErr w:type="gramStart"/>
            <w:r w:rsidRPr="0079791F">
              <w:rPr>
                <w:rFonts w:cs="Times New Roman"/>
                <w:sz w:val="28"/>
                <w:szCs w:val="28"/>
                <w:rPrChange w:id="1087" w:author="admin" w:date="2026-07-31T21:27:00Z">
                  <w:rPr>
                    <w:rFonts w:cs="Times New Roman"/>
                    <w:sz w:val="18"/>
                    <w:szCs w:val="24"/>
                  </w:rPr>
                </w:rPrChange>
              </w:rPr>
              <w:t>To‘</w:t>
            </w:r>
            <w:proofErr w:type="gramEnd"/>
            <w:r w:rsidRPr="0079791F">
              <w:rPr>
                <w:rFonts w:cs="Times New Roman"/>
                <w:sz w:val="28"/>
                <w:szCs w:val="28"/>
                <w:rPrChange w:id="1088" w:author="admin" w:date="2026-07-31T21:27:00Z">
                  <w:rPr>
                    <w:rFonts w:cs="Times New Roman"/>
                    <w:sz w:val="18"/>
                    <w:szCs w:val="24"/>
                  </w:rPr>
                </w:rPrChange>
              </w:rPr>
              <w:t>g‘ri</w:t>
            </w:r>
            <w:proofErr w:type="spellEnd"/>
            <w:r w:rsidRPr="0079791F">
              <w:rPr>
                <w:rFonts w:cs="Times New Roman"/>
                <w:sz w:val="28"/>
                <w:szCs w:val="28"/>
                <w:rPrChange w:id="1089" w:author="admin" w:date="2026-07-31T21:27:00Z">
                  <w:rPr>
                    <w:rFonts w:cs="Times New Roman"/>
                    <w:sz w:val="18"/>
                    <w:szCs w:val="24"/>
                  </w:rPr>
                </w:rPrChange>
              </w:rPr>
              <w:t>/</w:t>
            </w:r>
            <w:proofErr w:type="spellStart"/>
            <w:r w:rsidRPr="0079791F">
              <w:rPr>
                <w:rFonts w:cs="Times New Roman"/>
                <w:sz w:val="28"/>
                <w:szCs w:val="28"/>
                <w:rPrChange w:id="1090" w:author="admin" w:date="2026-07-31T21:27:00Z">
                  <w:rPr>
                    <w:rFonts w:cs="Times New Roman"/>
                    <w:sz w:val="18"/>
                    <w:szCs w:val="24"/>
                  </w:rPr>
                </w:rPrChange>
              </w:rPr>
              <w:t>noto‘g‘ri</w:t>
            </w:r>
            <w:proofErr w:type="spellEnd"/>
            <w:r w:rsidRPr="0079791F">
              <w:rPr>
                <w:rFonts w:cs="Times New Roman"/>
                <w:sz w:val="28"/>
                <w:szCs w:val="28"/>
                <w:rPrChange w:id="1091" w:author="admin" w:date="2026-07-31T21:27:00Z">
                  <w:rPr>
                    <w:rFonts w:cs="Times New Roman"/>
                    <w:sz w:val="18"/>
                    <w:szCs w:val="24"/>
                  </w:rPr>
                </w:rPrChange>
              </w:rPr>
              <w:t xml:space="preserve"> band </w:t>
            </w:r>
            <w:proofErr w:type="spellStart"/>
            <w:r w:rsidRPr="0079791F">
              <w:rPr>
                <w:rFonts w:cs="Times New Roman"/>
                <w:sz w:val="28"/>
                <w:szCs w:val="28"/>
                <w:rPrChange w:id="1092" w:author="admin" w:date="2026-07-31T21:27:00Z">
                  <w:rPr>
                    <w:rFonts w:cs="Times New Roman"/>
                    <w:sz w:val="18"/>
                    <w:szCs w:val="24"/>
                  </w:rPr>
                </w:rPrChange>
              </w:rPr>
              <w:t>va</w:t>
            </w:r>
            <w:proofErr w:type="spellEnd"/>
            <w:r w:rsidRPr="0079791F">
              <w:rPr>
                <w:rFonts w:cs="Times New Roman"/>
                <w:sz w:val="28"/>
                <w:szCs w:val="28"/>
                <w:rPrChange w:id="1093" w:author="admin" w:date="2026-07-31T21:27:00Z">
                  <w:rPr>
                    <w:rFonts w:cs="Times New Roman"/>
                    <w:sz w:val="18"/>
                    <w:szCs w:val="24"/>
                  </w:rPr>
                </w:rPrChange>
              </w:rPr>
              <w:t xml:space="preserve"> </w:t>
            </w:r>
            <w:proofErr w:type="spellStart"/>
            <w:r w:rsidRPr="0079791F">
              <w:rPr>
                <w:rFonts w:cs="Times New Roman"/>
                <w:sz w:val="28"/>
                <w:szCs w:val="28"/>
                <w:rPrChange w:id="1094" w:author="admin" w:date="2026-07-31T21:27:00Z">
                  <w:rPr>
                    <w:rFonts w:cs="Times New Roman"/>
                    <w:sz w:val="18"/>
                    <w:szCs w:val="24"/>
                  </w:rPr>
                </w:rPrChange>
              </w:rPr>
              <w:t>tuzatish</w:t>
            </w:r>
            <w:proofErr w:type="spellEnd"/>
          </w:p>
        </w:tc>
      </w:tr>
      <w:tr w:rsidR="00090ADC" w:rsidRPr="0079791F" w14:paraId="61B41A8C"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0DC1CC00" w14:textId="77777777" w:rsidR="00090ADC" w:rsidRPr="0079791F" w:rsidRDefault="00090ADC">
            <w:pPr>
              <w:spacing w:line="240" w:lineRule="auto"/>
              <w:ind w:firstLine="0"/>
              <w:jc w:val="center"/>
              <w:rPr>
                <w:rFonts w:cs="Times New Roman"/>
                <w:sz w:val="28"/>
                <w:szCs w:val="28"/>
                <w:rPrChange w:id="1095" w:author="admin" w:date="2026-07-31T21:27:00Z">
                  <w:rPr>
                    <w:rFonts w:cs="Times New Roman"/>
                    <w:sz w:val="18"/>
                    <w:szCs w:val="24"/>
                  </w:rPr>
                </w:rPrChange>
              </w:rPr>
            </w:pPr>
            <w:proofErr w:type="spellStart"/>
            <w:r w:rsidRPr="0079791F">
              <w:rPr>
                <w:rFonts w:cs="Times New Roman"/>
                <w:sz w:val="28"/>
                <w:szCs w:val="28"/>
                <w:rPrChange w:id="1096" w:author="admin" w:date="2026-07-31T21:27:00Z">
                  <w:rPr>
                    <w:rFonts w:cs="Times New Roman"/>
                    <w:sz w:val="18"/>
                    <w:szCs w:val="24"/>
                  </w:rPr>
                </w:rPrChange>
              </w:rPr>
              <w:t>Manba</w:t>
            </w:r>
            <w:proofErr w:type="spellEnd"/>
            <w:r w:rsidRPr="0079791F">
              <w:rPr>
                <w:rFonts w:cs="Times New Roman"/>
                <w:sz w:val="28"/>
                <w:szCs w:val="28"/>
                <w:rPrChange w:id="1097" w:author="admin" w:date="2026-07-31T21:27:00Z">
                  <w:rPr>
                    <w:rFonts w:cs="Times New Roman"/>
                    <w:sz w:val="18"/>
                    <w:szCs w:val="24"/>
                  </w:rPr>
                </w:rPrChange>
              </w:rPr>
              <w:t xml:space="preserve"> </w:t>
            </w:r>
            <w:proofErr w:type="spellStart"/>
            <w:r w:rsidRPr="0079791F">
              <w:rPr>
                <w:rFonts w:cs="Times New Roman"/>
                <w:sz w:val="28"/>
                <w:szCs w:val="28"/>
                <w:rPrChange w:id="1098" w:author="admin" w:date="2026-07-31T21:27:00Z">
                  <w:rPr>
                    <w:rFonts w:cs="Times New Roman"/>
                    <w:sz w:val="18"/>
                    <w:szCs w:val="24"/>
                  </w:rPr>
                </w:rPrChange>
              </w:rPr>
              <w:t>ishonchliligi</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5EBBE20E" w14:textId="77777777" w:rsidR="00090ADC" w:rsidRPr="0079791F" w:rsidRDefault="00090ADC">
            <w:pPr>
              <w:spacing w:line="240" w:lineRule="auto"/>
              <w:ind w:firstLine="0"/>
              <w:jc w:val="center"/>
              <w:rPr>
                <w:rFonts w:cs="Times New Roman"/>
                <w:sz w:val="28"/>
                <w:szCs w:val="28"/>
                <w:rPrChange w:id="1099" w:author="admin" w:date="2026-07-31T21:27:00Z">
                  <w:rPr>
                    <w:rFonts w:cs="Times New Roman"/>
                    <w:sz w:val="18"/>
                    <w:szCs w:val="24"/>
                  </w:rPr>
                </w:rPrChange>
              </w:rPr>
            </w:pPr>
            <w:proofErr w:type="spellStart"/>
            <w:r w:rsidRPr="0079791F">
              <w:rPr>
                <w:rFonts w:cs="Times New Roman"/>
                <w:sz w:val="28"/>
                <w:szCs w:val="28"/>
                <w:rPrChange w:id="1100" w:author="admin" w:date="2026-07-31T21:27:00Z">
                  <w:rPr>
                    <w:rFonts w:cs="Times New Roman"/>
                    <w:sz w:val="18"/>
                    <w:szCs w:val="24"/>
                  </w:rPr>
                </w:rPrChange>
              </w:rPr>
              <w:t>Javobni</w:t>
            </w:r>
            <w:proofErr w:type="spellEnd"/>
            <w:r w:rsidRPr="0079791F">
              <w:rPr>
                <w:rFonts w:cs="Times New Roman"/>
                <w:sz w:val="28"/>
                <w:szCs w:val="28"/>
                <w:rPrChange w:id="1101" w:author="admin" w:date="2026-07-31T21:27:00Z">
                  <w:rPr>
                    <w:rFonts w:cs="Times New Roman"/>
                    <w:sz w:val="18"/>
                    <w:szCs w:val="24"/>
                  </w:rPr>
                </w:rPrChange>
              </w:rPr>
              <w:t xml:space="preserve"> </w:t>
            </w:r>
            <w:proofErr w:type="spellStart"/>
            <w:r w:rsidRPr="0079791F">
              <w:rPr>
                <w:rFonts w:cs="Times New Roman"/>
                <w:sz w:val="28"/>
                <w:szCs w:val="28"/>
                <w:rPrChange w:id="1102" w:author="admin" w:date="2026-07-31T21:27:00Z">
                  <w:rPr>
                    <w:rFonts w:cs="Times New Roman"/>
                    <w:sz w:val="18"/>
                    <w:szCs w:val="24"/>
                  </w:rPr>
                </w:rPrChange>
              </w:rPr>
              <w:t>qaysi</w:t>
            </w:r>
            <w:proofErr w:type="spellEnd"/>
            <w:r w:rsidRPr="0079791F">
              <w:rPr>
                <w:rFonts w:cs="Times New Roman"/>
                <w:sz w:val="28"/>
                <w:szCs w:val="28"/>
                <w:rPrChange w:id="1103" w:author="admin" w:date="2026-07-31T21:27:00Z">
                  <w:rPr>
                    <w:rFonts w:cs="Times New Roman"/>
                    <w:sz w:val="18"/>
                    <w:szCs w:val="24"/>
                  </w:rPr>
                </w:rPrChange>
              </w:rPr>
              <w:t xml:space="preserve"> </w:t>
            </w:r>
            <w:proofErr w:type="spellStart"/>
            <w:r w:rsidRPr="0079791F">
              <w:rPr>
                <w:rFonts w:cs="Times New Roman"/>
                <w:sz w:val="28"/>
                <w:szCs w:val="28"/>
                <w:rPrChange w:id="1104" w:author="admin" w:date="2026-07-31T21:27:00Z">
                  <w:rPr>
                    <w:rFonts w:cs="Times New Roman"/>
                    <w:sz w:val="18"/>
                    <w:szCs w:val="24"/>
                  </w:rPr>
                </w:rPrChange>
              </w:rPr>
              <w:t>darslik</w:t>
            </w:r>
            <w:proofErr w:type="spellEnd"/>
            <w:r w:rsidRPr="0079791F">
              <w:rPr>
                <w:rFonts w:cs="Times New Roman"/>
                <w:sz w:val="28"/>
                <w:szCs w:val="28"/>
                <w:rPrChange w:id="1105" w:author="admin" w:date="2026-07-31T21:27:00Z">
                  <w:rPr>
                    <w:rFonts w:cs="Times New Roman"/>
                    <w:sz w:val="18"/>
                    <w:szCs w:val="24"/>
                  </w:rPr>
                </w:rPrChange>
              </w:rPr>
              <w:t xml:space="preserve"> </w:t>
            </w:r>
            <w:proofErr w:type="spellStart"/>
            <w:r w:rsidRPr="0079791F">
              <w:rPr>
                <w:rFonts w:cs="Times New Roman"/>
                <w:sz w:val="28"/>
                <w:szCs w:val="28"/>
                <w:rPrChange w:id="1106" w:author="admin" w:date="2026-07-31T21:27:00Z">
                  <w:rPr>
                    <w:rFonts w:cs="Times New Roman"/>
                    <w:sz w:val="18"/>
                    <w:szCs w:val="24"/>
                  </w:rPr>
                </w:rPrChange>
              </w:rPr>
              <w:t>yoki</w:t>
            </w:r>
            <w:proofErr w:type="spellEnd"/>
            <w:r w:rsidRPr="0079791F">
              <w:rPr>
                <w:rFonts w:cs="Times New Roman"/>
                <w:sz w:val="28"/>
                <w:szCs w:val="28"/>
                <w:rPrChange w:id="1107" w:author="admin" w:date="2026-07-31T21:27:00Z">
                  <w:rPr>
                    <w:rFonts w:cs="Times New Roman"/>
                    <w:sz w:val="18"/>
                    <w:szCs w:val="24"/>
                  </w:rPr>
                </w:rPrChange>
              </w:rPr>
              <w:t xml:space="preserve"> </w:t>
            </w:r>
            <w:proofErr w:type="spellStart"/>
            <w:r w:rsidRPr="0079791F">
              <w:rPr>
                <w:rFonts w:cs="Times New Roman"/>
                <w:sz w:val="28"/>
                <w:szCs w:val="28"/>
                <w:rPrChange w:id="1108" w:author="admin" w:date="2026-07-31T21:27:00Z">
                  <w:rPr>
                    <w:rFonts w:cs="Times New Roman"/>
                    <w:sz w:val="18"/>
                    <w:szCs w:val="24"/>
                  </w:rPr>
                </w:rPrChange>
              </w:rPr>
              <w:t>maqola</w:t>
            </w:r>
            <w:proofErr w:type="spellEnd"/>
            <w:r w:rsidRPr="0079791F">
              <w:rPr>
                <w:rFonts w:cs="Times New Roman"/>
                <w:sz w:val="28"/>
                <w:szCs w:val="28"/>
                <w:rPrChange w:id="1109" w:author="admin" w:date="2026-07-31T21:27:00Z">
                  <w:rPr>
                    <w:rFonts w:cs="Times New Roman"/>
                    <w:sz w:val="18"/>
                    <w:szCs w:val="24"/>
                  </w:rPr>
                </w:rPrChange>
              </w:rPr>
              <w:t xml:space="preserve"> </w:t>
            </w:r>
            <w:proofErr w:type="spellStart"/>
            <w:r w:rsidRPr="0079791F">
              <w:rPr>
                <w:rFonts w:cs="Times New Roman"/>
                <w:sz w:val="28"/>
                <w:szCs w:val="28"/>
                <w:rPrChange w:id="1110" w:author="admin" w:date="2026-07-31T21:27:00Z">
                  <w:rPr>
                    <w:rFonts w:cs="Times New Roman"/>
                    <w:sz w:val="18"/>
                    <w:szCs w:val="24"/>
                  </w:rPr>
                </w:rPrChange>
              </w:rPr>
              <w:t>tasdiqlaydi</w:t>
            </w:r>
            <w:proofErr w:type="spellEnd"/>
            <w:r w:rsidRPr="0079791F">
              <w:rPr>
                <w:rFonts w:cs="Times New Roman"/>
                <w:sz w:val="28"/>
                <w:szCs w:val="28"/>
                <w:rPrChange w:id="1111"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DC2CEB" w14:textId="77777777" w:rsidR="00090ADC" w:rsidRPr="0079791F" w:rsidRDefault="00090ADC">
            <w:pPr>
              <w:spacing w:line="240" w:lineRule="auto"/>
              <w:ind w:firstLine="0"/>
              <w:jc w:val="center"/>
              <w:rPr>
                <w:rFonts w:cs="Times New Roman"/>
                <w:sz w:val="28"/>
                <w:szCs w:val="28"/>
                <w:rPrChange w:id="1112" w:author="admin" w:date="2026-07-31T21:27:00Z">
                  <w:rPr>
                    <w:rFonts w:cs="Times New Roman"/>
                    <w:sz w:val="18"/>
                    <w:szCs w:val="24"/>
                  </w:rPr>
                </w:rPrChange>
              </w:rPr>
            </w:pPr>
            <w:proofErr w:type="spellStart"/>
            <w:r w:rsidRPr="0079791F">
              <w:rPr>
                <w:rFonts w:cs="Times New Roman"/>
                <w:sz w:val="28"/>
                <w:szCs w:val="28"/>
                <w:rPrChange w:id="1113" w:author="admin" w:date="2026-07-31T21:27:00Z">
                  <w:rPr>
                    <w:rFonts w:cs="Times New Roman"/>
                    <w:sz w:val="18"/>
                    <w:szCs w:val="24"/>
                  </w:rPr>
                </w:rPrChange>
              </w:rPr>
              <w:t>Bibliografik</w:t>
            </w:r>
            <w:proofErr w:type="spellEnd"/>
            <w:r w:rsidRPr="0079791F">
              <w:rPr>
                <w:rFonts w:cs="Times New Roman"/>
                <w:sz w:val="28"/>
                <w:szCs w:val="28"/>
                <w:rPrChange w:id="1114" w:author="admin" w:date="2026-07-31T21:27:00Z">
                  <w:rPr>
                    <w:rFonts w:cs="Times New Roman"/>
                    <w:sz w:val="18"/>
                    <w:szCs w:val="24"/>
                  </w:rPr>
                </w:rPrChange>
              </w:rPr>
              <w:t xml:space="preserve"> </w:t>
            </w:r>
            <w:proofErr w:type="spellStart"/>
            <w:r w:rsidRPr="0079791F">
              <w:rPr>
                <w:rFonts w:cs="Times New Roman"/>
                <w:sz w:val="28"/>
                <w:szCs w:val="28"/>
                <w:rPrChange w:id="1115" w:author="admin" w:date="2026-07-31T21:27:00Z">
                  <w:rPr>
                    <w:rFonts w:cs="Times New Roman"/>
                    <w:sz w:val="18"/>
                    <w:szCs w:val="24"/>
                  </w:rPr>
                </w:rPrChange>
              </w:rPr>
              <w:t>dalil</w:t>
            </w:r>
            <w:proofErr w:type="spellEnd"/>
          </w:p>
        </w:tc>
      </w:tr>
      <w:tr w:rsidR="00090ADC" w:rsidRPr="0079791F" w14:paraId="43399177"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556B4B45" w14:textId="77777777" w:rsidR="00090ADC" w:rsidRPr="0079791F" w:rsidRDefault="00090ADC">
            <w:pPr>
              <w:spacing w:line="240" w:lineRule="auto"/>
              <w:ind w:firstLine="0"/>
              <w:jc w:val="center"/>
              <w:rPr>
                <w:rFonts w:cs="Times New Roman"/>
                <w:sz w:val="28"/>
                <w:szCs w:val="28"/>
                <w:rPrChange w:id="1116" w:author="admin" w:date="2026-07-31T21:27:00Z">
                  <w:rPr>
                    <w:rFonts w:cs="Times New Roman"/>
                    <w:sz w:val="18"/>
                    <w:szCs w:val="24"/>
                  </w:rPr>
                </w:rPrChange>
              </w:rPr>
            </w:pPr>
            <w:proofErr w:type="spellStart"/>
            <w:proofErr w:type="gramStart"/>
            <w:r w:rsidRPr="0079791F">
              <w:rPr>
                <w:rFonts w:cs="Times New Roman"/>
                <w:sz w:val="28"/>
                <w:szCs w:val="28"/>
                <w:rPrChange w:id="1117" w:author="admin" w:date="2026-07-31T21:27:00Z">
                  <w:rPr>
                    <w:rFonts w:cs="Times New Roman"/>
                    <w:sz w:val="18"/>
                    <w:szCs w:val="24"/>
                  </w:rPr>
                </w:rPrChange>
              </w:rPr>
              <w:t>To‘</w:t>
            </w:r>
            <w:proofErr w:type="gramEnd"/>
            <w:r w:rsidRPr="0079791F">
              <w:rPr>
                <w:rFonts w:cs="Times New Roman"/>
                <w:sz w:val="28"/>
                <w:szCs w:val="28"/>
                <w:rPrChange w:id="1118" w:author="admin" w:date="2026-07-31T21:27:00Z">
                  <w:rPr>
                    <w:rFonts w:cs="Times New Roman"/>
                    <w:sz w:val="18"/>
                    <w:szCs w:val="24"/>
                  </w:rPr>
                </w:rPrChange>
              </w:rPr>
              <w:t>liqlik</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10336AD0" w14:textId="77777777" w:rsidR="00090ADC" w:rsidRPr="0079791F" w:rsidRDefault="00090ADC">
            <w:pPr>
              <w:spacing w:line="240" w:lineRule="auto"/>
              <w:ind w:firstLine="0"/>
              <w:jc w:val="center"/>
              <w:rPr>
                <w:rFonts w:cs="Times New Roman"/>
                <w:sz w:val="28"/>
                <w:szCs w:val="28"/>
                <w:rPrChange w:id="1119" w:author="admin" w:date="2026-07-31T21:27:00Z">
                  <w:rPr>
                    <w:rFonts w:cs="Times New Roman"/>
                    <w:sz w:val="18"/>
                    <w:szCs w:val="24"/>
                  </w:rPr>
                </w:rPrChange>
              </w:rPr>
            </w:pPr>
            <w:proofErr w:type="spellStart"/>
            <w:r w:rsidRPr="0079791F">
              <w:rPr>
                <w:rFonts w:cs="Times New Roman"/>
                <w:sz w:val="28"/>
                <w:szCs w:val="28"/>
                <w:rPrChange w:id="1120" w:author="admin" w:date="2026-07-31T21:27:00Z">
                  <w:rPr>
                    <w:rFonts w:cs="Times New Roman"/>
                    <w:sz w:val="18"/>
                    <w:szCs w:val="24"/>
                  </w:rPr>
                </w:rPrChange>
              </w:rPr>
              <w:t>Muhim</w:t>
            </w:r>
            <w:proofErr w:type="spellEnd"/>
            <w:r w:rsidRPr="0079791F">
              <w:rPr>
                <w:rFonts w:cs="Times New Roman"/>
                <w:sz w:val="28"/>
                <w:szCs w:val="28"/>
                <w:rPrChange w:id="1121"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122" w:author="admin" w:date="2026-07-31T21:27:00Z">
                  <w:rPr>
                    <w:rFonts w:cs="Times New Roman"/>
                    <w:sz w:val="18"/>
                    <w:szCs w:val="24"/>
                  </w:rPr>
                </w:rPrChange>
              </w:rPr>
              <w:t>bo‘</w:t>
            </w:r>
            <w:proofErr w:type="gramEnd"/>
            <w:r w:rsidRPr="0079791F">
              <w:rPr>
                <w:rFonts w:cs="Times New Roman"/>
                <w:sz w:val="28"/>
                <w:szCs w:val="28"/>
                <w:rPrChange w:id="1123" w:author="admin" w:date="2026-07-31T21:27:00Z">
                  <w:rPr>
                    <w:rFonts w:cs="Times New Roman"/>
                    <w:sz w:val="18"/>
                    <w:szCs w:val="24"/>
                  </w:rPr>
                </w:rPrChange>
              </w:rPr>
              <w:t>g‘in</w:t>
            </w:r>
            <w:proofErr w:type="spellEnd"/>
            <w:r w:rsidRPr="0079791F">
              <w:rPr>
                <w:rFonts w:cs="Times New Roman"/>
                <w:sz w:val="28"/>
                <w:szCs w:val="28"/>
                <w:rPrChange w:id="1124" w:author="admin" w:date="2026-07-31T21:27:00Z">
                  <w:rPr>
                    <w:rFonts w:cs="Times New Roman"/>
                    <w:sz w:val="18"/>
                    <w:szCs w:val="24"/>
                  </w:rPr>
                </w:rPrChange>
              </w:rPr>
              <w:t xml:space="preserve"> </w:t>
            </w:r>
            <w:proofErr w:type="spellStart"/>
            <w:r w:rsidRPr="0079791F">
              <w:rPr>
                <w:rFonts w:cs="Times New Roman"/>
                <w:sz w:val="28"/>
                <w:szCs w:val="28"/>
                <w:rPrChange w:id="1125" w:author="admin" w:date="2026-07-31T21:27:00Z">
                  <w:rPr>
                    <w:rFonts w:cs="Times New Roman"/>
                    <w:sz w:val="18"/>
                    <w:szCs w:val="24"/>
                  </w:rPr>
                </w:rPrChange>
              </w:rPr>
              <w:t>yoki</w:t>
            </w:r>
            <w:proofErr w:type="spellEnd"/>
            <w:r w:rsidRPr="0079791F">
              <w:rPr>
                <w:rFonts w:cs="Times New Roman"/>
                <w:sz w:val="28"/>
                <w:szCs w:val="28"/>
                <w:rPrChange w:id="1126" w:author="admin" w:date="2026-07-31T21:27:00Z">
                  <w:rPr>
                    <w:rFonts w:cs="Times New Roman"/>
                    <w:sz w:val="18"/>
                    <w:szCs w:val="24"/>
                  </w:rPr>
                </w:rPrChange>
              </w:rPr>
              <w:t xml:space="preserve"> </w:t>
            </w:r>
            <w:proofErr w:type="spellStart"/>
            <w:r w:rsidRPr="0079791F">
              <w:rPr>
                <w:rFonts w:cs="Times New Roman"/>
                <w:sz w:val="28"/>
                <w:szCs w:val="28"/>
                <w:rPrChange w:id="1127" w:author="admin" w:date="2026-07-31T21:27:00Z">
                  <w:rPr>
                    <w:rFonts w:cs="Times New Roman"/>
                    <w:sz w:val="18"/>
                    <w:szCs w:val="24"/>
                  </w:rPr>
                </w:rPrChange>
              </w:rPr>
              <w:t>cheklov</w:t>
            </w:r>
            <w:proofErr w:type="spellEnd"/>
            <w:r w:rsidRPr="0079791F">
              <w:rPr>
                <w:rFonts w:cs="Times New Roman"/>
                <w:sz w:val="28"/>
                <w:szCs w:val="28"/>
                <w:rPrChange w:id="1128" w:author="admin" w:date="2026-07-31T21:27:00Z">
                  <w:rPr>
                    <w:rFonts w:cs="Times New Roman"/>
                    <w:sz w:val="18"/>
                    <w:szCs w:val="24"/>
                  </w:rPr>
                </w:rPrChange>
              </w:rPr>
              <w:t xml:space="preserve"> </w:t>
            </w:r>
            <w:proofErr w:type="spellStart"/>
            <w:r w:rsidRPr="0079791F">
              <w:rPr>
                <w:rFonts w:cs="Times New Roman"/>
                <w:sz w:val="28"/>
                <w:szCs w:val="28"/>
                <w:rPrChange w:id="1129" w:author="admin" w:date="2026-07-31T21:27:00Z">
                  <w:rPr>
                    <w:rFonts w:cs="Times New Roman"/>
                    <w:sz w:val="18"/>
                    <w:szCs w:val="24"/>
                  </w:rPr>
                </w:rPrChange>
              </w:rPr>
              <w:t>tushib</w:t>
            </w:r>
            <w:proofErr w:type="spellEnd"/>
            <w:r w:rsidRPr="0079791F">
              <w:rPr>
                <w:rFonts w:cs="Times New Roman"/>
                <w:sz w:val="28"/>
                <w:szCs w:val="28"/>
                <w:rPrChange w:id="1130" w:author="admin" w:date="2026-07-31T21:27:00Z">
                  <w:rPr>
                    <w:rFonts w:cs="Times New Roman"/>
                    <w:sz w:val="18"/>
                    <w:szCs w:val="24"/>
                  </w:rPr>
                </w:rPrChange>
              </w:rPr>
              <w:t xml:space="preserve"> </w:t>
            </w:r>
            <w:proofErr w:type="spellStart"/>
            <w:r w:rsidRPr="0079791F">
              <w:rPr>
                <w:rFonts w:cs="Times New Roman"/>
                <w:sz w:val="28"/>
                <w:szCs w:val="28"/>
                <w:rPrChange w:id="1131" w:author="admin" w:date="2026-07-31T21:27:00Z">
                  <w:rPr>
                    <w:rFonts w:cs="Times New Roman"/>
                    <w:sz w:val="18"/>
                    <w:szCs w:val="24"/>
                  </w:rPr>
                </w:rPrChange>
              </w:rPr>
              <w:t>qolmaganmi</w:t>
            </w:r>
            <w:proofErr w:type="spellEnd"/>
            <w:r w:rsidRPr="0079791F">
              <w:rPr>
                <w:rFonts w:cs="Times New Roman"/>
                <w:sz w:val="28"/>
                <w:szCs w:val="28"/>
                <w:rPrChange w:id="1132"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9571C0" w14:textId="77777777" w:rsidR="00090ADC" w:rsidRPr="0079791F" w:rsidRDefault="00090ADC">
            <w:pPr>
              <w:spacing w:line="240" w:lineRule="auto"/>
              <w:ind w:firstLine="0"/>
              <w:jc w:val="center"/>
              <w:rPr>
                <w:rFonts w:cs="Times New Roman"/>
                <w:sz w:val="28"/>
                <w:szCs w:val="28"/>
                <w:rPrChange w:id="1133" w:author="admin" w:date="2026-07-31T21:27:00Z">
                  <w:rPr>
                    <w:rFonts w:cs="Times New Roman"/>
                    <w:sz w:val="18"/>
                    <w:szCs w:val="24"/>
                  </w:rPr>
                </w:rPrChange>
              </w:rPr>
            </w:pPr>
            <w:proofErr w:type="spellStart"/>
            <w:proofErr w:type="gramStart"/>
            <w:r w:rsidRPr="0079791F">
              <w:rPr>
                <w:rFonts w:cs="Times New Roman"/>
                <w:sz w:val="28"/>
                <w:szCs w:val="28"/>
                <w:rPrChange w:id="1134" w:author="admin" w:date="2026-07-31T21:27:00Z">
                  <w:rPr>
                    <w:rFonts w:cs="Times New Roman"/>
                    <w:sz w:val="18"/>
                    <w:szCs w:val="24"/>
                  </w:rPr>
                </w:rPrChange>
              </w:rPr>
              <w:t>Qo‘</w:t>
            </w:r>
            <w:proofErr w:type="gramEnd"/>
            <w:r w:rsidRPr="0079791F">
              <w:rPr>
                <w:rFonts w:cs="Times New Roman"/>
                <w:sz w:val="28"/>
                <w:szCs w:val="28"/>
                <w:rPrChange w:id="1135" w:author="admin" w:date="2026-07-31T21:27:00Z">
                  <w:rPr>
                    <w:rFonts w:cs="Times New Roman"/>
                    <w:sz w:val="18"/>
                    <w:szCs w:val="24"/>
                  </w:rPr>
                </w:rPrChange>
              </w:rPr>
              <w:t>shilgan</w:t>
            </w:r>
            <w:proofErr w:type="spellEnd"/>
            <w:r w:rsidRPr="0079791F">
              <w:rPr>
                <w:rFonts w:cs="Times New Roman"/>
                <w:sz w:val="28"/>
                <w:szCs w:val="28"/>
                <w:rPrChange w:id="1136" w:author="admin" w:date="2026-07-31T21:27:00Z">
                  <w:rPr>
                    <w:rFonts w:cs="Times New Roman"/>
                    <w:sz w:val="18"/>
                    <w:szCs w:val="24"/>
                  </w:rPr>
                </w:rPrChange>
              </w:rPr>
              <w:t xml:space="preserve"> </w:t>
            </w:r>
            <w:proofErr w:type="spellStart"/>
            <w:r w:rsidRPr="0079791F">
              <w:rPr>
                <w:rFonts w:cs="Times New Roman"/>
                <w:sz w:val="28"/>
                <w:szCs w:val="28"/>
                <w:rPrChange w:id="1137" w:author="admin" w:date="2026-07-31T21:27:00Z">
                  <w:rPr>
                    <w:rFonts w:cs="Times New Roman"/>
                    <w:sz w:val="18"/>
                    <w:szCs w:val="24"/>
                  </w:rPr>
                </w:rPrChange>
              </w:rPr>
              <w:t>mazmun</w:t>
            </w:r>
            <w:proofErr w:type="spellEnd"/>
          </w:p>
        </w:tc>
      </w:tr>
      <w:tr w:rsidR="00090ADC" w:rsidRPr="0079791F" w14:paraId="5DCA6B8C"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128E5D59" w14:textId="77777777" w:rsidR="00090ADC" w:rsidRPr="0079791F" w:rsidRDefault="00090ADC">
            <w:pPr>
              <w:spacing w:line="240" w:lineRule="auto"/>
              <w:ind w:firstLine="0"/>
              <w:jc w:val="center"/>
              <w:rPr>
                <w:rFonts w:cs="Times New Roman"/>
                <w:sz w:val="28"/>
                <w:szCs w:val="28"/>
                <w:rPrChange w:id="1138" w:author="admin" w:date="2026-07-31T21:27:00Z">
                  <w:rPr>
                    <w:rFonts w:cs="Times New Roman"/>
                    <w:sz w:val="18"/>
                    <w:szCs w:val="24"/>
                  </w:rPr>
                </w:rPrChange>
              </w:rPr>
            </w:pPr>
            <w:proofErr w:type="spellStart"/>
            <w:r w:rsidRPr="0079791F">
              <w:rPr>
                <w:rFonts w:cs="Times New Roman"/>
                <w:sz w:val="28"/>
                <w:szCs w:val="28"/>
                <w:rPrChange w:id="1139" w:author="admin" w:date="2026-07-31T21:27:00Z">
                  <w:rPr>
                    <w:rFonts w:cs="Times New Roman"/>
                    <w:sz w:val="18"/>
                    <w:szCs w:val="24"/>
                  </w:rPr>
                </w:rPrChange>
              </w:rPr>
              <w:t>Soddalashtirish</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7A9FCE02" w14:textId="77777777" w:rsidR="00090ADC" w:rsidRPr="0079791F" w:rsidRDefault="00090ADC">
            <w:pPr>
              <w:spacing w:line="240" w:lineRule="auto"/>
              <w:ind w:firstLine="0"/>
              <w:jc w:val="center"/>
              <w:rPr>
                <w:rFonts w:cs="Times New Roman"/>
                <w:sz w:val="28"/>
                <w:szCs w:val="28"/>
                <w:rPrChange w:id="1140" w:author="admin" w:date="2026-07-31T21:27:00Z">
                  <w:rPr>
                    <w:rFonts w:cs="Times New Roman"/>
                    <w:sz w:val="18"/>
                    <w:szCs w:val="24"/>
                  </w:rPr>
                </w:rPrChange>
              </w:rPr>
            </w:pPr>
            <w:proofErr w:type="spellStart"/>
            <w:r w:rsidRPr="0079791F">
              <w:rPr>
                <w:rFonts w:cs="Times New Roman"/>
                <w:sz w:val="28"/>
                <w:szCs w:val="28"/>
                <w:rPrChange w:id="1141" w:author="admin" w:date="2026-07-31T21:27:00Z">
                  <w:rPr>
                    <w:rFonts w:cs="Times New Roman"/>
                    <w:sz w:val="18"/>
                    <w:szCs w:val="24"/>
                  </w:rPr>
                </w:rPrChange>
              </w:rPr>
              <w:t>Analogiya</w:t>
            </w:r>
            <w:proofErr w:type="spellEnd"/>
            <w:r w:rsidRPr="0079791F">
              <w:rPr>
                <w:rFonts w:cs="Times New Roman"/>
                <w:sz w:val="28"/>
                <w:szCs w:val="28"/>
                <w:rPrChange w:id="1142"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143" w:author="admin" w:date="2026-07-31T21:27:00Z">
                  <w:rPr>
                    <w:rFonts w:cs="Times New Roman"/>
                    <w:sz w:val="18"/>
                    <w:szCs w:val="24"/>
                  </w:rPr>
                </w:rPrChange>
              </w:rPr>
              <w:t>noto‘</w:t>
            </w:r>
            <w:proofErr w:type="gramEnd"/>
            <w:r w:rsidRPr="0079791F">
              <w:rPr>
                <w:rFonts w:cs="Times New Roman"/>
                <w:sz w:val="28"/>
                <w:szCs w:val="28"/>
                <w:rPrChange w:id="1144" w:author="admin" w:date="2026-07-31T21:27:00Z">
                  <w:rPr>
                    <w:rFonts w:cs="Times New Roman"/>
                    <w:sz w:val="18"/>
                    <w:szCs w:val="24"/>
                  </w:rPr>
                </w:rPrChange>
              </w:rPr>
              <w:t>g‘ri</w:t>
            </w:r>
            <w:proofErr w:type="spellEnd"/>
            <w:r w:rsidRPr="0079791F">
              <w:rPr>
                <w:rFonts w:cs="Times New Roman"/>
                <w:sz w:val="28"/>
                <w:szCs w:val="28"/>
                <w:rPrChange w:id="1145" w:author="admin" w:date="2026-07-31T21:27:00Z">
                  <w:rPr>
                    <w:rFonts w:cs="Times New Roman"/>
                    <w:sz w:val="18"/>
                    <w:szCs w:val="24"/>
                  </w:rPr>
                </w:rPrChange>
              </w:rPr>
              <w:t xml:space="preserve"> </w:t>
            </w:r>
            <w:proofErr w:type="spellStart"/>
            <w:r w:rsidRPr="0079791F">
              <w:rPr>
                <w:rFonts w:cs="Times New Roman"/>
                <w:sz w:val="28"/>
                <w:szCs w:val="28"/>
                <w:rPrChange w:id="1146" w:author="admin" w:date="2026-07-31T21:27:00Z">
                  <w:rPr>
                    <w:rFonts w:cs="Times New Roman"/>
                    <w:sz w:val="18"/>
                    <w:szCs w:val="24"/>
                  </w:rPr>
                </w:rPrChange>
              </w:rPr>
              <w:t>biologik</w:t>
            </w:r>
            <w:proofErr w:type="spellEnd"/>
            <w:r w:rsidRPr="0079791F">
              <w:rPr>
                <w:rFonts w:cs="Times New Roman"/>
                <w:sz w:val="28"/>
                <w:szCs w:val="28"/>
                <w:rPrChange w:id="1147" w:author="admin" w:date="2026-07-31T21:27:00Z">
                  <w:rPr>
                    <w:rFonts w:cs="Times New Roman"/>
                    <w:sz w:val="18"/>
                    <w:szCs w:val="24"/>
                  </w:rPr>
                </w:rPrChange>
              </w:rPr>
              <w:t xml:space="preserve"> </w:t>
            </w:r>
            <w:proofErr w:type="spellStart"/>
            <w:r w:rsidRPr="0079791F">
              <w:rPr>
                <w:rFonts w:cs="Times New Roman"/>
                <w:sz w:val="28"/>
                <w:szCs w:val="28"/>
                <w:rPrChange w:id="1148" w:author="admin" w:date="2026-07-31T21:27:00Z">
                  <w:rPr>
                    <w:rFonts w:cs="Times New Roman"/>
                    <w:sz w:val="18"/>
                    <w:szCs w:val="24"/>
                  </w:rPr>
                </w:rPrChange>
              </w:rPr>
              <w:t>tasavvur</w:t>
            </w:r>
            <w:proofErr w:type="spellEnd"/>
            <w:r w:rsidRPr="0079791F">
              <w:rPr>
                <w:rFonts w:cs="Times New Roman"/>
                <w:sz w:val="28"/>
                <w:szCs w:val="28"/>
                <w:rPrChange w:id="1149" w:author="admin" w:date="2026-07-31T21:27:00Z">
                  <w:rPr>
                    <w:rFonts w:cs="Times New Roman"/>
                    <w:sz w:val="18"/>
                    <w:szCs w:val="24"/>
                  </w:rPr>
                </w:rPrChange>
              </w:rPr>
              <w:t xml:space="preserve"> </w:t>
            </w:r>
            <w:proofErr w:type="spellStart"/>
            <w:r w:rsidRPr="0079791F">
              <w:rPr>
                <w:rFonts w:cs="Times New Roman"/>
                <w:sz w:val="28"/>
                <w:szCs w:val="28"/>
                <w:rPrChange w:id="1150" w:author="admin" w:date="2026-07-31T21:27:00Z">
                  <w:rPr>
                    <w:rFonts w:cs="Times New Roman"/>
                    <w:sz w:val="18"/>
                    <w:szCs w:val="24"/>
                  </w:rPr>
                </w:rPrChange>
              </w:rPr>
              <w:t>tug‘dirmaydimi</w:t>
            </w:r>
            <w:proofErr w:type="spellEnd"/>
            <w:r w:rsidRPr="0079791F">
              <w:rPr>
                <w:rFonts w:cs="Times New Roman"/>
                <w:sz w:val="28"/>
                <w:szCs w:val="28"/>
                <w:rPrChange w:id="1151"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FAF2925" w14:textId="77777777" w:rsidR="00090ADC" w:rsidRPr="0079791F" w:rsidRDefault="00090ADC">
            <w:pPr>
              <w:spacing w:line="240" w:lineRule="auto"/>
              <w:ind w:firstLine="0"/>
              <w:jc w:val="center"/>
              <w:rPr>
                <w:rFonts w:cs="Times New Roman"/>
                <w:sz w:val="28"/>
                <w:szCs w:val="28"/>
                <w:rPrChange w:id="1152" w:author="admin" w:date="2026-07-31T21:27:00Z">
                  <w:rPr>
                    <w:rFonts w:cs="Times New Roman"/>
                    <w:sz w:val="18"/>
                    <w:szCs w:val="24"/>
                  </w:rPr>
                </w:rPrChange>
              </w:rPr>
            </w:pPr>
            <w:proofErr w:type="spellStart"/>
            <w:r w:rsidRPr="0079791F">
              <w:rPr>
                <w:rFonts w:cs="Times New Roman"/>
                <w:sz w:val="28"/>
                <w:szCs w:val="28"/>
                <w:rPrChange w:id="1153" w:author="admin" w:date="2026-07-31T21:27:00Z">
                  <w:rPr>
                    <w:rFonts w:cs="Times New Roman"/>
                    <w:sz w:val="18"/>
                    <w:szCs w:val="24"/>
                  </w:rPr>
                </w:rPrChange>
              </w:rPr>
              <w:t>Qayta</w:t>
            </w:r>
            <w:proofErr w:type="spellEnd"/>
            <w:r w:rsidRPr="0079791F">
              <w:rPr>
                <w:rFonts w:cs="Times New Roman"/>
                <w:sz w:val="28"/>
                <w:szCs w:val="28"/>
                <w:rPrChange w:id="1154" w:author="admin" w:date="2026-07-31T21:27:00Z">
                  <w:rPr>
                    <w:rFonts w:cs="Times New Roman"/>
                    <w:sz w:val="18"/>
                    <w:szCs w:val="24"/>
                  </w:rPr>
                </w:rPrChange>
              </w:rPr>
              <w:t xml:space="preserve"> </w:t>
            </w:r>
            <w:proofErr w:type="spellStart"/>
            <w:r w:rsidRPr="0079791F">
              <w:rPr>
                <w:rFonts w:cs="Times New Roman"/>
                <w:sz w:val="28"/>
                <w:szCs w:val="28"/>
                <w:rPrChange w:id="1155" w:author="admin" w:date="2026-07-31T21:27:00Z">
                  <w:rPr>
                    <w:rFonts w:cs="Times New Roman"/>
                    <w:sz w:val="18"/>
                    <w:szCs w:val="24"/>
                  </w:rPr>
                </w:rPrChange>
              </w:rPr>
              <w:t>ifodalangan</w:t>
            </w:r>
            <w:proofErr w:type="spellEnd"/>
            <w:r w:rsidRPr="0079791F">
              <w:rPr>
                <w:rFonts w:cs="Times New Roman"/>
                <w:sz w:val="28"/>
                <w:szCs w:val="28"/>
                <w:rPrChange w:id="1156" w:author="admin" w:date="2026-07-31T21:27:00Z">
                  <w:rPr>
                    <w:rFonts w:cs="Times New Roman"/>
                    <w:sz w:val="18"/>
                    <w:szCs w:val="24"/>
                  </w:rPr>
                </w:rPrChange>
              </w:rPr>
              <w:t xml:space="preserve"> </w:t>
            </w:r>
            <w:proofErr w:type="spellStart"/>
            <w:r w:rsidRPr="0079791F">
              <w:rPr>
                <w:rFonts w:cs="Times New Roman"/>
                <w:sz w:val="28"/>
                <w:szCs w:val="28"/>
                <w:rPrChange w:id="1157" w:author="admin" w:date="2026-07-31T21:27:00Z">
                  <w:rPr>
                    <w:rFonts w:cs="Times New Roman"/>
                    <w:sz w:val="18"/>
                    <w:szCs w:val="24"/>
                  </w:rPr>
                </w:rPrChange>
              </w:rPr>
              <w:t>analogiya</w:t>
            </w:r>
            <w:proofErr w:type="spellEnd"/>
          </w:p>
        </w:tc>
      </w:tr>
      <w:tr w:rsidR="00090ADC" w:rsidRPr="0079791F" w14:paraId="42537350"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398CC468" w14:textId="77777777" w:rsidR="00090ADC" w:rsidRPr="0079791F" w:rsidRDefault="00090ADC">
            <w:pPr>
              <w:spacing w:line="240" w:lineRule="auto"/>
              <w:ind w:firstLine="0"/>
              <w:jc w:val="center"/>
              <w:rPr>
                <w:rFonts w:cs="Times New Roman"/>
                <w:sz w:val="28"/>
                <w:szCs w:val="28"/>
                <w:rPrChange w:id="1158" w:author="admin" w:date="2026-07-31T21:27:00Z">
                  <w:rPr>
                    <w:rFonts w:cs="Times New Roman"/>
                    <w:sz w:val="18"/>
                    <w:szCs w:val="24"/>
                  </w:rPr>
                </w:rPrChange>
              </w:rPr>
            </w:pPr>
            <w:proofErr w:type="spellStart"/>
            <w:r w:rsidRPr="0079791F">
              <w:rPr>
                <w:rFonts w:cs="Times New Roman"/>
                <w:sz w:val="28"/>
                <w:szCs w:val="28"/>
                <w:rPrChange w:id="1159" w:author="admin" w:date="2026-07-31T21:27:00Z">
                  <w:rPr>
                    <w:rFonts w:cs="Times New Roman"/>
                    <w:sz w:val="18"/>
                    <w:szCs w:val="24"/>
                  </w:rPr>
                </w:rPrChange>
              </w:rPr>
              <w:t>Auditoriyaga</w:t>
            </w:r>
            <w:proofErr w:type="spellEnd"/>
            <w:r w:rsidRPr="0079791F">
              <w:rPr>
                <w:rFonts w:cs="Times New Roman"/>
                <w:sz w:val="28"/>
                <w:szCs w:val="28"/>
                <w:rPrChange w:id="1160" w:author="admin" w:date="2026-07-31T21:27:00Z">
                  <w:rPr>
                    <w:rFonts w:cs="Times New Roman"/>
                    <w:sz w:val="18"/>
                    <w:szCs w:val="24"/>
                  </w:rPr>
                </w:rPrChange>
              </w:rPr>
              <w:t xml:space="preserve"> </w:t>
            </w:r>
            <w:proofErr w:type="spellStart"/>
            <w:r w:rsidRPr="0079791F">
              <w:rPr>
                <w:rFonts w:cs="Times New Roman"/>
                <w:sz w:val="28"/>
                <w:szCs w:val="28"/>
                <w:rPrChange w:id="1161" w:author="admin" w:date="2026-07-31T21:27:00Z">
                  <w:rPr>
                    <w:rFonts w:cs="Times New Roman"/>
                    <w:sz w:val="18"/>
                    <w:szCs w:val="24"/>
                  </w:rPr>
                </w:rPrChange>
              </w:rPr>
              <w:t>moslik</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6857AEDB" w14:textId="77777777" w:rsidR="00090ADC" w:rsidRPr="0079791F" w:rsidRDefault="00090ADC">
            <w:pPr>
              <w:spacing w:line="240" w:lineRule="auto"/>
              <w:ind w:firstLine="0"/>
              <w:jc w:val="center"/>
              <w:rPr>
                <w:rFonts w:cs="Times New Roman"/>
                <w:sz w:val="28"/>
                <w:szCs w:val="28"/>
                <w:rPrChange w:id="1162" w:author="admin" w:date="2026-07-31T21:27:00Z">
                  <w:rPr>
                    <w:rFonts w:cs="Times New Roman"/>
                    <w:sz w:val="18"/>
                    <w:szCs w:val="24"/>
                  </w:rPr>
                </w:rPrChange>
              </w:rPr>
            </w:pPr>
            <w:proofErr w:type="spellStart"/>
            <w:r w:rsidRPr="0079791F">
              <w:rPr>
                <w:rFonts w:cs="Times New Roman"/>
                <w:sz w:val="28"/>
                <w:szCs w:val="28"/>
                <w:rPrChange w:id="1163" w:author="admin" w:date="2026-07-31T21:27:00Z">
                  <w:rPr>
                    <w:rFonts w:cs="Times New Roman"/>
                    <w:sz w:val="18"/>
                    <w:szCs w:val="24"/>
                  </w:rPr>
                </w:rPrChange>
              </w:rPr>
              <w:t>Til</w:t>
            </w:r>
            <w:proofErr w:type="spellEnd"/>
            <w:r w:rsidRPr="0079791F">
              <w:rPr>
                <w:rFonts w:cs="Times New Roman"/>
                <w:sz w:val="28"/>
                <w:szCs w:val="28"/>
                <w:rPrChange w:id="1164" w:author="admin" w:date="2026-07-31T21:27:00Z">
                  <w:rPr>
                    <w:rFonts w:cs="Times New Roman"/>
                    <w:sz w:val="18"/>
                    <w:szCs w:val="24"/>
                  </w:rPr>
                </w:rPrChange>
              </w:rPr>
              <w:t xml:space="preserve"> </w:t>
            </w:r>
            <w:proofErr w:type="spellStart"/>
            <w:r w:rsidRPr="0079791F">
              <w:rPr>
                <w:rFonts w:cs="Times New Roman"/>
                <w:sz w:val="28"/>
                <w:szCs w:val="28"/>
                <w:rPrChange w:id="1165" w:author="admin" w:date="2026-07-31T21:27:00Z">
                  <w:rPr>
                    <w:rFonts w:cs="Times New Roman"/>
                    <w:sz w:val="18"/>
                    <w:szCs w:val="24"/>
                  </w:rPr>
                </w:rPrChange>
              </w:rPr>
              <w:t>va</w:t>
            </w:r>
            <w:proofErr w:type="spellEnd"/>
            <w:r w:rsidRPr="0079791F">
              <w:rPr>
                <w:rFonts w:cs="Times New Roman"/>
                <w:sz w:val="28"/>
                <w:szCs w:val="28"/>
                <w:rPrChange w:id="1166" w:author="admin" w:date="2026-07-31T21:27:00Z">
                  <w:rPr>
                    <w:rFonts w:cs="Times New Roman"/>
                    <w:sz w:val="18"/>
                    <w:szCs w:val="24"/>
                  </w:rPr>
                </w:rPrChange>
              </w:rPr>
              <w:t xml:space="preserve"> </w:t>
            </w:r>
            <w:proofErr w:type="spellStart"/>
            <w:r w:rsidRPr="0079791F">
              <w:rPr>
                <w:rFonts w:cs="Times New Roman"/>
                <w:sz w:val="28"/>
                <w:szCs w:val="28"/>
                <w:rPrChange w:id="1167" w:author="admin" w:date="2026-07-31T21:27:00Z">
                  <w:rPr>
                    <w:rFonts w:cs="Times New Roman"/>
                    <w:sz w:val="18"/>
                    <w:szCs w:val="24"/>
                  </w:rPr>
                </w:rPrChange>
              </w:rPr>
              <w:t>murakkablik</w:t>
            </w:r>
            <w:proofErr w:type="spellEnd"/>
            <w:r w:rsidRPr="0079791F">
              <w:rPr>
                <w:rFonts w:cs="Times New Roman"/>
                <w:sz w:val="28"/>
                <w:szCs w:val="28"/>
                <w:rPrChange w:id="1168" w:author="admin" w:date="2026-07-31T21:27:00Z">
                  <w:rPr>
                    <w:rFonts w:cs="Times New Roman"/>
                    <w:sz w:val="18"/>
                    <w:szCs w:val="24"/>
                  </w:rPr>
                </w:rPrChange>
              </w:rPr>
              <w:t xml:space="preserve"> </w:t>
            </w:r>
            <w:proofErr w:type="spellStart"/>
            <w:r w:rsidRPr="0079791F">
              <w:rPr>
                <w:rFonts w:cs="Times New Roman"/>
                <w:sz w:val="28"/>
                <w:szCs w:val="28"/>
                <w:rPrChange w:id="1169" w:author="admin" w:date="2026-07-31T21:27:00Z">
                  <w:rPr>
                    <w:rFonts w:cs="Times New Roman"/>
                    <w:sz w:val="18"/>
                    <w:szCs w:val="24"/>
                  </w:rPr>
                </w:rPrChange>
              </w:rPr>
              <w:t>maqsadli</w:t>
            </w:r>
            <w:proofErr w:type="spellEnd"/>
            <w:r w:rsidRPr="0079791F">
              <w:rPr>
                <w:rFonts w:cs="Times New Roman"/>
                <w:sz w:val="28"/>
                <w:szCs w:val="28"/>
                <w:rPrChange w:id="1170" w:author="admin" w:date="2026-07-31T21:27:00Z">
                  <w:rPr>
                    <w:rFonts w:cs="Times New Roman"/>
                    <w:sz w:val="18"/>
                    <w:szCs w:val="24"/>
                  </w:rPr>
                </w:rPrChange>
              </w:rPr>
              <w:t xml:space="preserve"> </w:t>
            </w:r>
            <w:proofErr w:type="spellStart"/>
            <w:r w:rsidRPr="0079791F">
              <w:rPr>
                <w:rFonts w:cs="Times New Roman"/>
                <w:sz w:val="28"/>
                <w:szCs w:val="28"/>
                <w:rPrChange w:id="1171" w:author="admin" w:date="2026-07-31T21:27:00Z">
                  <w:rPr>
                    <w:rFonts w:cs="Times New Roman"/>
                    <w:sz w:val="18"/>
                    <w:szCs w:val="24"/>
                  </w:rPr>
                </w:rPrChange>
              </w:rPr>
              <w:t>guruhga</w:t>
            </w:r>
            <w:proofErr w:type="spellEnd"/>
            <w:r w:rsidRPr="0079791F">
              <w:rPr>
                <w:rFonts w:cs="Times New Roman"/>
                <w:sz w:val="28"/>
                <w:szCs w:val="28"/>
                <w:rPrChange w:id="1172" w:author="admin" w:date="2026-07-31T21:27:00Z">
                  <w:rPr>
                    <w:rFonts w:cs="Times New Roman"/>
                    <w:sz w:val="18"/>
                    <w:szCs w:val="24"/>
                  </w:rPr>
                </w:rPrChange>
              </w:rPr>
              <w:t xml:space="preserve"> </w:t>
            </w:r>
            <w:proofErr w:type="spellStart"/>
            <w:r w:rsidRPr="0079791F">
              <w:rPr>
                <w:rFonts w:cs="Times New Roman"/>
                <w:sz w:val="28"/>
                <w:szCs w:val="28"/>
                <w:rPrChange w:id="1173" w:author="admin" w:date="2026-07-31T21:27:00Z">
                  <w:rPr>
                    <w:rFonts w:cs="Times New Roman"/>
                    <w:sz w:val="18"/>
                    <w:szCs w:val="24"/>
                  </w:rPr>
                </w:rPrChange>
              </w:rPr>
              <w:t>mosmi</w:t>
            </w:r>
            <w:proofErr w:type="spellEnd"/>
            <w:r w:rsidRPr="0079791F">
              <w:rPr>
                <w:rFonts w:cs="Times New Roman"/>
                <w:sz w:val="28"/>
                <w:szCs w:val="28"/>
                <w:rPrChange w:id="1174"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6DC090A" w14:textId="77777777" w:rsidR="00090ADC" w:rsidRPr="0079791F" w:rsidRDefault="00090ADC">
            <w:pPr>
              <w:spacing w:line="240" w:lineRule="auto"/>
              <w:ind w:firstLine="0"/>
              <w:jc w:val="center"/>
              <w:rPr>
                <w:rFonts w:cs="Times New Roman"/>
                <w:sz w:val="28"/>
                <w:szCs w:val="28"/>
                <w:rPrChange w:id="1175" w:author="admin" w:date="2026-07-31T21:27:00Z">
                  <w:rPr>
                    <w:rFonts w:cs="Times New Roman"/>
                    <w:sz w:val="18"/>
                    <w:szCs w:val="24"/>
                  </w:rPr>
                </w:rPrChange>
              </w:rPr>
            </w:pPr>
            <w:proofErr w:type="spellStart"/>
            <w:r w:rsidRPr="0079791F">
              <w:rPr>
                <w:rFonts w:cs="Times New Roman"/>
                <w:sz w:val="28"/>
                <w:szCs w:val="28"/>
                <w:rPrChange w:id="1176" w:author="admin" w:date="2026-07-31T21:27:00Z">
                  <w:rPr>
                    <w:rFonts w:cs="Times New Roman"/>
                    <w:sz w:val="18"/>
                    <w:szCs w:val="24"/>
                  </w:rPr>
                </w:rPrChange>
              </w:rPr>
              <w:t>Moslashtirish</w:t>
            </w:r>
            <w:proofErr w:type="spellEnd"/>
            <w:r w:rsidRPr="0079791F">
              <w:rPr>
                <w:rFonts w:cs="Times New Roman"/>
                <w:sz w:val="28"/>
                <w:szCs w:val="28"/>
                <w:rPrChange w:id="1177" w:author="admin" w:date="2026-07-31T21:27:00Z">
                  <w:rPr>
                    <w:rFonts w:cs="Times New Roman"/>
                    <w:sz w:val="18"/>
                    <w:szCs w:val="24"/>
                  </w:rPr>
                </w:rPrChange>
              </w:rPr>
              <w:t xml:space="preserve"> </w:t>
            </w:r>
            <w:proofErr w:type="spellStart"/>
            <w:r w:rsidRPr="0079791F">
              <w:rPr>
                <w:rFonts w:cs="Times New Roman"/>
                <w:sz w:val="28"/>
                <w:szCs w:val="28"/>
                <w:rPrChange w:id="1178" w:author="admin" w:date="2026-07-31T21:27:00Z">
                  <w:rPr>
                    <w:rFonts w:cs="Times New Roman"/>
                    <w:sz w:val="18"/>
                    <w:szCs w:val="24"/>
                  </w:rPr>
                </w:rPrChange>
              </w:rPr>
              <w:t>qarori</w:t>
            </w:r>
            <w:proofErr w:type="spellEnd"/>
          </w:p>
        </w:tc>
      </w:tr>
      <w:tr w:rsidR="00090ADC" w:rsidRPr="0079791F" w14:paraId="6516C9F1" w14:textId="77777777" w:rsidTr="00090ADC">
        <w:trPr>
          <w:cantSplit/>
          <w:jc w:val="center"/>
        </w:trPr>
        <w:tc>
          <w:tcPr>
            <w:tcW w:w="1928" w:type="dxa"/>
            <w:tcBorders>
              <w:top w:val="single" w:sz="4" w:space="0" w:color="auto"/>
              <w:left w:val="single" w:sz="4" w:space="0" w:color="auto"/>
              <w:bottom w:val="single" w:sz="4" w:space="0" w:color="auto"/>
              <w:right w:val="single" w:sz="4" w:space="0" w:color="auto"/>
            </w:tcBorders>
            <w:vAlign w:val="center"/>
            <w:hideMark/>
          </w:tcPr>
          <w:p w14:paraId="167BA420" w14:textId="77777777" w:rsidR="00090ADC" w:rsidRPr="0079791F" w:rsidRDefault="00090ADC">
            <w:pPr>
              <w:spacing w:line="240" w:lineRule="auto"/>
              <w:ind w:firstLine="0"/>
              <w:jc w:val="center"/>
              <w:rPr>
                <w:rFonts w:cs="Times New Roman"/>
                <w:sz w:val="28"/>
                <w:szCs w:val="28"/>
                <w:rPrChange w:id="1179" w:author="admin" w:date="2026-07-31T21:27:00Z">
                  <w:rPr>
                    <w:rFonts w:cs="Times New Roman"/>
                    <w:sz w:val="18"/>
                    <w:szCs w:val="24"/>
                  </w:rPr>
                </w:rPrChange>
              </w:rPr>
            </w:pPr>
            <w:proofErr w:type="spellStart"/>
            <w:r w:rsidRPr="0079791F">
              <w:rPr>
                <w:rFonts w:cs="Times New Roman"/>
                <w:sz w:val="28"/>
                <w:szCs w:val="28"/>
                <w:rPrChange w:id="1180" w:author="admin" w:date="2026-07-31T21:27:00Z">
                  <w:rPr>
                    <w:rFonts w:cs="Times New Roman"/>
                    <w:sz w:val="18"/>
                    <w:szCs w:val="24"/>
                  </w:rPr>
                </w:rPrChange>
              </w:rPr>
              <w:t>Akademik</w:t>
            </w:r>
            <w:proofErr w:type="spellEnd"/>
            <w:r w:rsidRPr="0079791F">
              <w:rPr>
                <w:rFonts w:cs="Times New Roman"/>
                <w:sz w:val="28"/>
                <w:szCs w:val="28"/>
                <w:rPrChange w:id="1181" w:author="admin" w:date="2026-07-31T21:27:00Z">
                  <w:rPr>
                    <w:rFonts w:cs="Times New Roman"/>
                    <w:sz w:val="18"/>
                    <w:szCs w:val="24"/>
                  </w:rPr>
                </w:rPrChange>
              </w:rPr>
              <w:t xml:space="preserve"> </w:t>
            </w:r>
            <w:proofErr w:type="spellStart"/>
            <w:r w:rsidRPr="0079791F">
              <w:rPr>
                <w:rFonts w:cs="Times New Roman"/>
                <w:sz w:val="28"/>
                <w:szCs w:val="28"/>
                <w:rPrChange w:id="1182" w:author="admin" w:date="2026-07-31T21:27:00Z">
                  <w:rPr>
                    <w:rFonts w:cs="Times New Roman"/>
                    <w:sz w:val="18"/>
                    <w:szCs w:val="24"/>
                  </w:rPr>
                </w:rPrChange>
              </w:rPr>
              <w:t>halollik</w:t>
            </w:r>
            <w:proofErr w:type="spellEnd"/>
          </w:p>
        </w:tc>
        <w:tc>
          <w:tcPr>
            <w:tcW w:w="4592" w:type="dxa"/>
            <w:tcBorders>
              <w:top w:val="single" w:sz="4" w:space="0" w:color="auto"/>
              <w:left w:val="single" w:sz="4" w:space="0" w:color="auto"/>
              <w:bottom w:val="single" w:sz="4" w:space="0" w:color="auto"/>
              <w:right w:val="single" w:sz="4" w:space="0" w:color="auto"/>
            </w:tcBorders>
            <w:vAlign w:val="center"/>
            <w:hideMark/>
          </w:tcPr>
          <w:p w14:paraId="20540DDC" w14:textId="77777777" w:rsidR="00090ADC" w:rsidRPr="0079791F" w:rsidRDefault="00090ADC">
            <w:pPr>
              <w:spacing w:line="240" w:lineRule="auto"/>
              <w:ind w:firstLine="0"/>
              <w:jc w:val="center"/>
              <w:rPr>
                <w:rFonts w:cs="Times New Roman"/>
                <w:sz w:val="28"/>
                <w:szCs w:val="28"/>
                <w:rPrChange w:id="1183" w:author="admin" w:date="2026-07-31T21:27:00Z">
                  <w:rPr>
                    <w:rFonts w:cs="Times New Roman"/>
                    <w:sz w:val="18"/>
                    <w:szCs w:val="24"/>
                  </w:rPr>
                </w:rPrChange>
              </w:rPr>
            </w:pPr>
            <w:r w:rsidRPr="0079791F">
              <w:rPr>
                <w:rFonts w:cs="Times New Roman"/>
                <w:sz w:val="28"/>
                <w:szCs w:val="28"/>
                <w:rPrChange w:id="1184" w:author="admin" w:date="2026-07-31T21:27:00Z">
                  <w:rPr>
                    <w:rFonts w:cs="Times New Roman"/>
                    <w:sz w:val="18"/>
                    <w:szCs w:val="24"/>
                  </w:rPr>
                </w:rPrChange>
              </w:rPr>
              <w:t xml:space="preserve">AI </w:t>
            </w:r>
            <w:proofErr w:type="spellStart"/>
            <w:r w:rsidRPr="0079791F">
              <w:rPr>
                <w:rFonts w:cs="Times New Roman"/>
                <w:sz w:val="28"/>
                <w:szCs w:val="28"/>
                <w:rPrChange w:id="1185" w:author="admin" w:date="2026-07-31T21:27:00Z">
                  <w:rPr>
                    <w:rFonts w:cs="Times New Roman"/>
                    <w:sz w:val="18"/>
                    <w:szCs w:val="24"/>
                  </w:rPr>
                </w:rPrChange>
              </w:rPr>
              <w:t>yordami</w:t>
            </w:r>
            <w:proofErr w:type="spellEnd"/>
            <w:r w:rsidRPr="0079791F">
              <w:rPr>
                <w:rFonts w:cs="Times New Roman"/>
                <w:sz w:val="28"/>
                <w:szCs w:val="28"/>
                <w:rPrChange w:id="1186" w:author="admin" w:date="2026-07-31T21:27:00Z">
                  <w:rPr>
                    <w:rFonts w:cs="Times New Roman"/>
                    <w:sz w:val="18"/>
                    <w:szCs w:val="24"/>
                  </w:rPr>
                </w:rPrChange>
              </w:rPr>
              <w:t xml:space="preserve"> </w:t>
            </w:r>
            <w:proofErr w:type="spellStart"/>
            <w:r w:rsidRPr="0079791F">
              <w:rPr>
                <w:rFonts w:cs="Times New Roman"/>
                <w:sz w:val="28"/>
                <w:szCs w:val="28"/>
                <w:rPrChange w:id="1187" w:author="admin" w:date="2026-07-31T21:27:00Z">
                  <w:rPr>
                    <w:rFonts w:cs="Times New Roman"/>
                    <w:sz w:val="18"/>
                    <w:szCs w:val="24"/>
                  </w:rPr>
                </w:rPrChange>
              </w:rPr>
              <w:t>ochiq</w:t>
            </w:r>
            <w:proofErr w:type="spellEnd"/>
            <w:r w:rsidRPr="0079791F">
              <w:rPr>
                <w:rFonts w:cs="Times New Roman"/>
                <w:sz w:val="28"/>
                <w:szCs w:val="28"/>
                <w:rPrChange w:id="1188"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189" w:author="admin" w:date="2026-07-31T21:27:00Z">
                  <w:rPr>
                    <w:rFonts w:cs="Times New Roman"/>
                    <w:sz w:val="18"/>
                    <w:szCs w:val="24"/>
                  </w:rPr>
                </w:rPrChange>
              </w:rPr>
              <w:t>ko‘</w:t>
            </w:r>
            <w:proofErr w:type="gramEnd"/>
            <w:r w:rsidRPr="0079791F">
              <w:rPr>
                <w:rFonts w:cs="Times New Roman"/>
                <w:sz w:val="28"/>
                <w:szCs w:val="28"/>
                <w:rPrChange w:id="1190" w:author="admin" w:date="2026-07-31T21:27:00Z">
                  <w:rPr>
                    <w:rFonts w:cs="Times New Roman"/>
                    <w:sz w:val="18"/>
                    <w:szCs w:val="24"/>
                  </w:rPr>
                </w:rPrChange>
              </w:rPr>
              <w:t>rsatildimi</w:t>
            </w:r>
            <w:proofErr w:type="spellEnd"/>
            <w:r w:rsidRPr="0079791F">
              <w:rPr>
                <w:rFonts w:cs="Times New Roman"/>
                <w:sz w:val="28"/>
                <w:szCs w:val="28"/>
                <w:rPrChange w:id="1191" w:author="admin" w:date="2026-07-31T21:27:00Z">
                  <w:rPr>
                    <w:rFonts w:cs="Times New Roman"/>
                    <w:sz w:val="18"/>
                    <w:szCs w:val="24"/>
                  </w:rPr>
                </w:rPrChange>
              </w:rPr>
              <w:t xml:space="preserve"> </w:t>
            </w:r>
            <w:proofErr w:type="spellStart"/>
            <w:r w:rsidRPr="0079791F">
              <w:rPr>
                <w:rFonts w:cs="Times New Roman"/>
                <w:sz w:val="28"/>
                <w:szCs w:val="28"/>
                <w:rPrChange w:id="1192" w:author="admin" w:date="2026-07-31T21:27:00Z">
                  <w:rPr>
                    <w:rFonts w:cs="Times New Roman"/>
                    <w:sz w:val="18"/>
                    <w:szCs w:val="24"/>
                  </w:rPr>
                </w:rPrChange>
              </w:rPr>
              <w:t>va</w:t>
            </w:r>
            <w:proofErr w:type="spellEnd"/>
            <w:r w:rsidRPr="0079791F">
              <w:rPr>
                <w:rFonts w:cs="Times New Roman"/>
                <w:sz w:val="28"/>
                <w:szCs w:val="28"/>
                <w:rPrChange w:id="1193" w:author="admin" w:date="2026-07-31T21:27:00Z">
                  <w:rPr>
                    <w:rFonts w:cs="Times New Roman"/>
                    <w:sz w:val="18"/>
                    <w:szCs w:val="24"/>
                  </w:rPr>
                </w:rPrChange>
              </w:rPr>
              <w:t xml:space="preserve"> </w:t>
            </w:r>
            <w:proofErr w:type="spellStart"/>
            <w:r w:rsidRPr="0079791F">
              <w:rPr>
                <w:rFonts w:cs="Times New Roman"/>
                <w:sz w:val="28"/>
                <w:szCs w:val="28"/>
                <w:rPrChange w:id="1194" w:author="admin" w:date="2026-07-31T21:27:00Z">
                  <w:rPr>
                    <w:rFonts w:cs="Times New Roman"/>
                    <w:sz w:val="18"/>
                    <w:szCs w:val="24"/>
                  </w:rPr>
                </w:rPrChange>
              </w:rPr>
              <w:t>yakuniy</w:t>
            </w:r>
            <w:proofErr w:type="spellEnd"/>
            <w:r w:rsidRPr="0079791F">
              <w:rPr>
                <w:rFonts w:cs="Times New Roman"/>
                <w:sz w:val="28"/>
                <w:szCs w:val="28"/>
                <w:rPrChange w:id="1195" w:author="admin" w:date="2026-07-31T21:27:00Z">
                  <w:rPr>
                    <w:rFonts w:cs="Times New Roman"/>
                    <w:sz w:val="18"/>
                    <w:szCs w:val="24"/>
                  </w:rPr>
                </w:rPrChange>
              </w:rPr>
              <w:t xml:space="preserve"> </w:t>
            </w:r>
            <w:proofErr w:type="spellStart"/>
            <w:r w:rsidRPr="0079791F">
              <w:rPr>
                <w:rFonts w:cs="Times New Roman"/>
                <w:sz w:val="28"/>
                <w:szCs w:val="28"/>
                <w:rPrChange w:id="1196" w:author="admin" w:date="2026-07-31T21:27:00Z">
                  <w:rPr>
                    <w:rFonts w:cs="Times New Roman"/>
                    <w:sz w:val="18"/>
                    <w:szCs w:val="24"/>
                  </w:rPr>
                </w:rPrChange>
              </w:rPr>
              <w:t>matn</w:t>
            </w:r>
            <w:proofErr w:type="spellEnd"/>
            <w:r w:rsidRPr="0079791F">
              <w:rPr>
                <w:rFonts w:cs="Times New Roman"/>
                <w:sz w:val="28"/>
                <w:szCs w:val="28"/>
                <w:rPrChange w:id="1197" w:author="admin" w:date="2026-07-31T21:27:00Z">
                  <w:rPr>
                    <w:rFonts w:cs="Times New Roman"/>
                    <w:sz w:val="18"/>
                    <w:szCs w:val="24"/>
                  </w:rPr>
                </w:rPrChange>
              </w:rPr>
              <w:t xml:space="preserve"> </w:t>
            </w:r>
            <w:proofErr w:type="spellStart"/>
            <w:r w:rsidRPr="0079791F">
              <w:rPr>
                <w:rFonts w:cs="Times New Roman"/>
                <w:sz w:val="28"/>
                <w:szCs w:val="28"/>
                <w:rPrChange w:id="1198" w:author="admin" w:date="2026-07-31T21:27:00Z">
                  <w:rPr>
                    <w:rFonts w:cs="Times New Roman"/>
                    <w:sz w:val="18"/>
                    <w:szCs w:val="24"/>
                  </w:rPr>
                </w:rPrChange>
              </w:rPr>
              <w:t>mustaqil</w:t>
            </w:r>
            <w:proofErr w:type="spellEnd"/>
            <w:r w:rsidRPr="0079791F">
              <w:rPr>
                <w:rFonts w:cs="Times New Roman"/>
                <w:sz w:val="28"/>
                <w:szCs w:val="28"/>
                <w:rPrChange w:id="1199" w:author="admin" w:date="2026-07-31T21:27:00Z">
                  <w:rPr>
                    <w:rFonts w:cs="Times New Roman"/>
                    <w:sz w:val="18"/>
                    <w:szCs w:val="24"/>
                  </w:rPr>
                </w:rPrChange>
              </w:rPr>
              <w:t xml:space="preserve"> </w:t>
            </w:r>
            <w:proofErr w:type="spellStart"/>
            <w:r w:rsidRPr="0079791F">
              <w:rPr>
                <w:rFonts w:cs="Times New Roman"/>
                <w:sz w:val="28"/>
                <w:szCs w:val="28"/>
                <w:rPrChange w:id="1200" w:author="admin" w:date="2026-07-31T21:27:00Z">
                  <w:rPr>
                    <w:rFonts w:cs="Times New Roman"/>
                    <w:sz w:val="18"/>
                    <w:szCs w:val="24"/>
                  </w:rPr>
                </w:rPrChange>
              </w:rPr>
              <w:t>qayta</w:t>
            </w:r>
            <w:proofErr w:type="spellEnd"/>
            <w:r w:rsidRPr="0079791F">
              <w:rPr>
                <w:rFonts w:cs="Times New Roman"/>
                <w:sz w:val="28"/>
                <w:szCs w:val="28"/>
                <w:rPrChange w:id="1201" w:author="admin" w:date="2026-07-31T21:27:00Z">
                  <w:rPr>
                    <w:rFonts w:cs="Times New Roman"/>
                    <w:sz w:val="18"/>
                    <w:szCs w:val="24"/>
                  </w:rPr>
                </w:rPrChange>
              </w:rPr>
              <w:t xml:space="preserve"> </w:t>
            </w:r>
            <w:proofErr w:type="spellStart"/>
            <w:r w:rsidRPr="0079791F">
              <w:rPr>
                <w:rFonts w:cs="Times New Roman"/>
                <w:sz w:val="28"/>
                <w:szCs w:val="28"/>
                <w:rPrChange w:id="1202" w:author="admin" w:date="2026-07-31T21:27:00Z">
                  <w:rPr>
                    <w:rFonts w:cs="Times New Roman"/>
                    <w:sz w:val="18"/>
                    <w:szCs w:val="24"/>
                  </w:rPr>
                </w:rPrChange>
              </w:rPr>
              <w:t>ishlandimi</w:t>
            </w:r>
            <w:proofErr w:type="spellEnd"/>
            <w:r w:rsidRPr="0079791F">
              <w:rPr>
                <w:rFonts w:cs="Times New Roman"/>
                <w:sz w:val="28"/>
                <w:szCs w:val="28"/>
                <w:rPrChange w:id="1203" w:author="admin" w:date="2026-07-31T21:27:00Z">
                  <w:rPr>
                    <w:rFonts w:cs="Times New Roman"/>
                    <w:sz w:val="18"/>
                    <w:szCs w:val="24"/>
                  </w:rPr>
                </w:rPrChange>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3A4672B" w14:textId="77777777" w:rsidR="00090ADC" w:rsidRPr="0079791F" w:rsidRDefault="00090ADC">
            <w:pPr>
              <w:spacing w:line="240" w:lineRule="auto"/>
              <w:ind w:firstLine="0"/>
              <w:jc w:val="center"/>
              <w:rPr>
                <w:rFonts w:cs="Times New Roman"/>
                <w:sz w:val="28"/>
                <w:szCs w:val="28"/>
                <w:rPrChange w:id="1204" w:author="admin" w:date="2026-07-31T21:27:00Z">
                  <w:rPr>
                    <w:rFonts w:cs="Times New Roman"/>
                    <w:sz w:val="18"/>
                    <w:szCs w:val="24"/>
                  </w:rPr>
                </w:rPrChange>
              </w:rPr>
            </w:pPr>
            <w:proofErr w:type="spellStart"/>
            <w:r w:rsidRPr="0079791F">
              <w:rPr>
                <w:rFonts w:cs="Times New Roman"/>
                <w:sz w:val="28"/>
                <w:szCs w:val="28"/>
                <w:rPrChange w:id="1205" w:author="admin" w:date="2026-07-31T21:27:00Z">
                  <w:rPr>
                    <w:rFonts w:cs="Times New Roman"/>
                    <w:sz w:val="18"/>
                    <w:szCs w:val="24"/>
                  </w:rPr>
                </w:rPrChange>
              </w:rPr>
              <w:t>Foydalanish</w:t>
            </w:r>
            <w:proofErr w:type="spellEnd"/>
            <w:r w:rsidRPr="0079791F">
              <w:rPr>
                <w:rFonts w:cs="Times New Roman"/>
                <w:sz w:val="28"/>
                <w:szCs w:val="28"/>
                <w:rPrChange w:id="1206" w:author="admin" w:date="2026-07-31T21:27:00Z">
                  <w:rPr>
                    <w:rFonts w:cs="Times New Roman"/>
                    <w:sz w:val="18"/>
                    <w:szCs w:val="24"/>
                  </w:rPr>
                </w:rPrChange>
              </w:rPr>
              <w:t xml:space="preserve"> </w:t>
            </w:r>
            <w:proofErr w:type="spellStart"/>
            <w:r w:rsidRPr="0079791F">
              <w:rPr>
                <w:rFonts w:cs="Times New Roman"/>
                <w:sz w:val="28"/>
                <w:szCs w:val="28"/>
                <w:rPrChange w:id="1207" w:author="admin" w:date="2026-07-31T21:27:00Z">
                  <w:rPr>
                    <w:rFonts w:cs="Times New Roman"/>
                    <w:sz w:val="18"/>
                    <w:szCs w:val="24"/>
                  </w:rPr>
                </w:rPrChange>
              </w:rPr>
              <w:t>izohi</w:t>
            </w:r>
            <w:proofErr w:type="spellEnd"/>
          </w:p>
        </w:tc>
      </w:tr>
    </w:tbl>
    <w:p w14:paraId="364DFCEA" w14:textId="77777777" w:rsidR="00090ADC" w:rsidRDefault="00090ADC" w:rsidP="00090ADC">
      <w:pPr>
        <w:pStyle w:val="NoIndent"/>
        <w:rPr>
          <w:rFonts w:cs="Times New Roman"/>
        </w:rPr>
      </w:pPr>
    </w:p>
    <w:p w14:paraId="68EC7918" w14:textId="77777777" w:rsidR="00090ADC" w:rsidRDefault="00090ADC" w:rsidP="0079791F">
      <w:pPr>
        <w:pStyle w:val="JABody"/>
        <w:pPrChange w:id="1208" w:author="admin" w:date="2026-07-31T21:27:00Z">
          <w:pPr>
            <w:pStyle w:val="1"/>
            <w:ind w:firstLine="0"/>
            <w:jc w:val="center"/>
          </w:pPr>
        </w:pPrChange>
      </w:pPr>
      <w:proofErr w:type="spellStart"/>
      <w:r>
        <w:t>Namunaviy</w:t>
      </w:r>
      <w:proofErr w:type="spellEnd"/>
      <w:r>
        <w:t xml:space="preserve"> </w:t>
      </w:r>
      <w:proofErr w:type="spellStart"/>
      <w:r>
        <w:t>modul</w:t>
      </w:r>
      <w:proofErr w:type="spellEnd"/>
      <w:r>
        <w:t>: “</w:t>
      </w:r>
      <w:proofErr w:type="spellStart"/>
      <w:r>
        <w:t>nafas</w:t>
      </w:r>
      <w:proofErr w:type="spellEnd"/>
      <w:r>
        <w:t xml:space="preserve"> </w:t>
      </w:r>
      <w:proofErr w:type="spellStart"/>
      <w:r>
        <w:t>olish</w:t>
      </w:r>
      <w:proofErr w:type="spellEnd"/>
      <w:r>
        <w:t xml:space="preserve"> </w:t>
      </w:r>
      <w:proofErr w:type="spellStart"/>
      <w:r>
        <w:t>fiziologiyasi</w:t>
      </w:r>
      <w:proofErr w:type="spellEnd"/>
      <w:r>
        <w:t xml:space="preserve"> </w:t>
      </w:r>
      <w:proofErr w:type="spellStart"/>
      <w:r>
        <w:t>va</w:t>
      </w:r>
      <w:proofErr w:type="spellEnd"/>
      <w:r>
        <w:t xml:space="preserve"> </w:t>
      </w:r>
      <w:proofErr w:type="spellStart"/>
      <w:r>
        <w:t>jismoniy</w:t>
      </w:r>
      <w:proofErr w:type="spellEnd"/>
      <w:r>
        <w:t xml:space="preserve"> </w:t>
      </w:r>
      <w:proofErr w:type="spellStart"/>
      <w:r>
        <w:t>yuklama</w:t>
      </w:r>
      <w:proofErr w:type="spellEnd"/>
      <w:r>
        <w:t>”</w:t>
      </w:r>
    </w:p>
    <w:p w14:paraId="52EE70A0" w14:textId="77777777" w:rsidR="00090ADC" w:rsidRDefault="00090ADC" w:rsidP="0079791F">
      <w:pPr>
        <w:pStyle w:val="JABody"/>
        <w:rPr>
          <w:color w:val="auto"/>
        </w:rPr>
        <w:pPrChange w:id="1209" w:author="admin" w:date="2026-07-31T21:27:00Z">
          <w:pPr/>
        </w:pPrChange>
      </w:pPr>
      <w:proofErr w:type="spellStart"/>
      <w:r>
        <w:t>Raqamli-refleksiv</w:t>
      </w:r>
      <w:proofErr w:type="spellEnd"/>
      <w:r>
        <w:t xml:space="preserve"> </w:t>
      </w:r>
      <w:proofErr w:type="spellStart"/>
      <w:r>
        <w:t>metodikaning</w:t>
      </w:r>
      <w:proofErr w:type="spellEnd"/>
      <w:r>
        <w:t xml:space="preserve"> </w:t>
      </w:r>
      <w:proofErr w:type="spellStart"/>
      <w:r>
        <w:t>amaliy</w:t>
      </w:r>
      <w:proofErr w:type="spellEnd"/>
      <w:r>
        <w:t xml:space="preserve"> </w:t>
      </w:r>
      <w:proofErr w:type="spellStart"/>
      <w:proofErr w:type="gramStart"/>
      <w:r>
        <w:t>ko‘</w:t>
      </w:r>
      <w:proofErr w:type="gramEnd"/>
      <w:r>
        <w:t>rinishi</w:t>
      </w:r>
      <w:proofErr w:type="spellEnd"/>
      <w:r>
        <w:t xml:space="preserve"> </w:t>
      </w:r>
      <w:proofErr w:type="spellStart"/>
      <w:r>
        <w:t>sifatida</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fiziologiyasi</w:t>
      </w:r>
      <w:proofErr w:type="spellEnd"/>
      <w:r>
        <w:t xml:space="preserve"> </w:t>
      </w:r>
      <w:proofErr w:type="spellStart"/>
      <w:r>
        <w:t>va</w:t>
      </w:r>
      <w:proofErr w:type="spellEnd"/>
      <w:r>
        <w:t xml:space="preserve"> </w:t>
      </w:r>
      <w:proofErr w:type="spellStart"/>
      <w:r>
        <w:t>jismoniy</w:t>
      </w:r>
      <w:proofErr w:type="spellEnd"/>
      <w:r>
        <w:t xml:space="preserve"> </w:t>
      </w:r>
      <w:proofErr w:type="spellStart"/>
      <w:r>
        <w:t>yuklama</w:t>
      </w:r>
      <w:proofErr w:type="spellEnd"/>
      <w:r>
        <w:t xml:space="preserve">” </w:t>
      </w:r>
      <w:proofErr w:type="spellStart"/>
      <w:r>
        <w:t>mavzusida</w:t>
      </w:r>
      <w:proofErr w:type="spellEnd"/>
      <w:r>
        <w:t xml:space="preserve"> </w:t>
      </w:r>
      <w:proofErr w:type="spellStart"/>
      <w:r>
        <w:t>modul</w:t>
      </w:r>
      <w:proofErr w:type="spellEnd"/>
      <w:r>
        <w:t xml:space="preserve"> </w:t>
      </w:r>
      <w:proofErr w:type="spellStart"/>
      <w:r>
        <w:t>ishlab</w:t>
      </w:r>
      <w:proofErr w:type="spellEnd"/>
      <w:r>
        <w:t xml:space="preserve"> </w:t>
      </w:r>
      <w:proofErr w:type="spellStart"/>
      <w:r>
        <w:t>chiqish</w:t>
      </w:r>
      <w:proofErr w:type="spellEnd"/>
      <w:r>
        <w:t xml:space="preserve"> </w:t>
      </w:r>
      <w:proofErr w:type="spellStart"/>
      <w:r>
        <w:t>mumkin</w:t>
      </w:r>
      <w:proofErr w:type="spellEnd"/>
      <w:r>
        <w:t xml:space="preserve">. </w:t>
      </w:r>
      <w:proofErr w:type="spellStart"/>
      <w:r>
        <w:t>Modulning</w:t>
      </w:r>
      <w:proofErr w:type="spellEnd"/>
      <w:r>
        <w:t xml:space="preserve"> </w:t>
      </w:r>
      <w:proofErr w:type="spellStart"/>
      <w:r>
        <w:t>o‘quv</w:t>
      </w:r>
      <w:proofErr w:type="spellEnd"/>
      <w:r>
        <w:t xml:space="preserve"> </w:t>
      </w:r>
      <w:proofErr w:type="spellStart"/>
      <w:r>
        <w:t>natijasi</w:t>
      </w:r>
      <w:proofErr w:type="spellEnd"/>
      <w:r>
        <w:t xml:space="preserve"> </w:t>
      </w:r>
      <w:proofErr w:type="spellStart"/>
      <w:r>
        <w:t>talabaning</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chastotasi</w:t>
      </w:r>
      <w:proofErr w:type="spellEnd"/>
      <w:r>
        <w:t xml:space="preserve">, </w:t>
      </w:r>
      <w:proofErr w:type="spellStart"/>
      <w:r>
        <w:t>nafas</w:t>
      </w:r>
      <w:proofErr w:type="spellEnd"/>
      <w:r>
        <w:t xml:space="preserve"> </w:t>
      </w:r>
      <w:proofErr w:type="spellStart"/>
      <w:r>
        <w:t>hajmi</w:t>
      </w:r>
      <w:proofErr w:type="spellEnd"/>
      <w:r>
        <w:t xml:space="preserve">, </w:t>
      </w:r>
      <w:proofErr w:type="spellStart"/>
      <w:r>
        <w:t>minutlik</w:t>
      </w:r>
      <w:proofErr w:type="spellEnd"/>
      <w:r>
        <w:t xml:space="preserve"> </w:t>
      </w:r>
      <w:proofErr w:type="spellStart"/>
      <w:r>
        <w:t>ventilyatsiya</w:t>
      </w:r>
      <w:proofErr w:type="spellEnd"/>
      <w:r>
        <w:t xml:space="preserve">, </w:t>
      </w:r>
      <w:proofErr w:type="spellStart"/>
      <w:r>
        <w:t>gaz</w:t>
      </w:r>
      <w:proofErr w:type="spellEnd"/>
      <w:r>
        <w:t xml:space="preserve"> </w:t>
      </w:r>
      <w:proofErr w:type="spellStart"/>
      <w:r>
        <w:t>almashinuvi</w:t>
      </w:r>
      <w:proofErr w:type="spellEnd"/>
      <w:r>
        <w:t xml:space="preserve"> </w:t>
      </w:r>
      <w:proofErr w:type="spellStart"/>
      <w:r>
        <w:t>va</w:t>
      </w:r>
      <w:proofErr w:type="spellEnd"/>
      <w:r>
        <w:t xml:space="preserve"> </w:t>
      </w:r>
      <w:proofErr w:type="spellStart"/>
      <w:r>
        <w:t>boshqaruv</w:t>
      </w:r>
      <w:proofErr w:type="spellEnd"/>
      <w:r>
        <w:t xml:space="preserve"> </w:t>
      </w:r>
      <w:proofErr w:type="spellStart"/>
      <w:r>
        <w:t>mexanizmlarini</w:t>
      </w:r>
      <w:proofErr w:type="spellEnd"/>
      <w:r>
        <w:t xml:space="preserve"> </w:t>
      </w:r>
      <w:proofErr w:type="spellStart"/>
      <w:r>
        <w:t>o‘zaro</w:t>
      </w:r>
      <w:proofErr w:type="spellEnd"/>
      <w:r>
        <w:t xml:space="preserve"> </w:t>
      </w:r>
      <w:proofErr w:type="spellStart"/>
      <w:r>
        <w:t>bog‘liq</w:t>
      </w:r>
      <w:proofErr w:type="spellEnd"/>
      <w:r>
        <w:t xml:space="preserve"> </w:t>
      </w:r>
      <w:proofErr w:type="spellStart"/>
      <w:r>
        <w:t>holda</w:t>
      </w:r>
      <w:proofErr w:type="spellEnd"/>
      <w:r>
        <w:t xml:space="preserve"> </w:t>
      </w:r>
      <w:proofErr w:type="spellStart"/>
      <w:r>
        <w:t>tushuntirishi</w:t>
      </w:r>
      <w:proofErr w:type="spellEnd"/>
      <w:r>
        <w:t xml:space="preserve">; </w:t>
      </w:r>
      <w:proofErr w:type="spellStart"/>
      <w:r>
        <w:t>raqamli</w:t>
      </w:r>
      <w:proofErr w:type="spellEnd"/>
      <w:r>
        <w:t xml:space="preserve"> </w:t>
      </w:r>
      <w:proofErr w:type="spellStart"/>
      <w:r>
        <w:t>ma’lumotni</w:t>
      </w:r>
      <w:proofErr w:type="spellEnd"/>
      <w:r>
        <w:t xml:space="preserve"> </w:t>
      </w:r>
      <w:proofErr w:type="spellStart"/>
      <w:r>
        <w:t>tahlil</w:t>
      </w:r>
      <w:proofErr w:type="spellEnd"/>
      <w:r>
        <w:t xml:space="preserve"> </w:t>
      </w:r>
      <w:proofErr w:type="spellStart"/>
      <w:r>
        <w:t>qilishi</w:t>
      </w:r>
      <w:proofErr w:type="spellEnd"/>
      <w:r>
        <w:t xml:space="preserve">; virtual model </w:t>
      </w:r>
      <w:proofErr w:type="spellStart"/>
      <w:r>
        <w:t>cheklovini</w:t>
      </w:r>
      <w:proofErr w:type="spellEnd"/>
      <w:r>
        <w:t xml:space="preserve"> </w:t>
      </w:r>
      <w:proofErr w:type="spellStart"/>
      <w:r>
        <w:t>baholashi</w:t>
      </w:r>
      <w:proofErr w:type="spellEnd"/>
      <w:r>
        <w:t xml:space="preserve">; AI </w:t>
      </w:r>
      <w:proofErr w:type="spellStart"/>
      <w:r>
        <w:t>javobini</w:t>
      </w:r>
      <w:proofErr w:type="spellEnd"/>
      <w:r>
        <w:t xml:space="preserve"> </w:t>
      </w:r>
      <w:proofErr w:type="spellStart"/>
      <w:r>
        <w:t>verifikatsiya</w:t>
      </w:r>
      <w:proofErr w:type="spellEnd"/>
      <w:r>
        <w:t xml:space="preserve"> </w:t>
      </w:r>
      <w:proofErr w:type="spellStart"/>
      <w:r>
        <w:t>qilishi</w:t>
      </w:r>
      <w:proofErr w:type="spellEnd"/>
      <w:r>
        <w:t xml:space="preserve"> </w:t>
      </w:r>
      <w:proofErr w:type="spellStart"/>
      <w:r>
        <w:t>va</w:t>
      </w:r>
      <w:proofErr w:type="spellEnd"/>
      <w:r>
        <w:t xml:space="preserve"> </w:t>
      </w:r>
      <w:proofErr w:type="spellStart"/>
      <w:r>
        <w:t>mazmunni</w:t>
      </w:r>
      <w:proofErr w:type="spellEnd"/>
      <w:r>
        <w:t xml:space="preserve"> </w:t>
      </w:r>
      <w:proofErr w:type="spellStart"/>
      <w:r>
        <w:t>maktab</w:t>
      </w:r>
      <w:proofErr w:type="spellEnd"/>
      <w:r>
        <w:t xml:space="preserve"> </w:t>
      </w:r>
      <w:proofErr w:type="spellStart"/>
      <w:r>
        <w:t>darsiga</w:t>
      </w:r>
      <w:proofErr w:type="spellEnd"/>
      <w:r>
        <w:t xml:space="preserve"> </w:t>
      </w:r>
      <w:proofErr w:type="spellStart"/>
      <w:r>
        <w:t>moslashtira</w:t>
      </w:r>
      <w:proofErr w:type="spellEnd"/>
      <w:r>
        <w:t xml:space="preserve"> </w:t>
      </w:r>
      <w:proofErr w:type="spellStart"/>
      <w:r>
        <w:t>olishi</w:t>
      </w:r>
      <w:proofErr w:type="spellEnd"/>
      <w:r>
        <w:t xml:space="preserve"> </w:t>
      </w:r>
      <w:proofErr w:type="spellStart"/>
      <w:r>
        <w:t>bilan</w:t>
      </w:r>
      <w:proofErr w:type="spellEnd"/>
      <w:r>
        <w:t xml:space="preserve"> </w:t>
      </w:r>
      <w:proofErr w:type="spellStart"/>
      <w:r>
        <w:t>ifodalanadi</w:t>
      </w:r>
      <w:proofErr w:type="spellEnd"/>
      <w:r>
        <w:t>.</w:t>
      </w:r>
    </w:p>
    <w:p w14:paraId="20637AFA" w14:textId="77777777" w:rsidR="00090ADC" w:rsidRDefault="00090ADC" w:rsidP="0079791F">
      <w:pPr>
        <w:pStyle w:val="JABody"/>
        <w:pPrChange w:id="1210" w:author="admin" w:date="2026-07-31T21:27:00Z">
          <w:pPr/>
        </w:pPrChange>
      </w:pPr>
      <w:proofErr w:type="spellStart"/>
      <w:r>
        <w:t>Kirish</w:t>
      </w:r>
      <w:proofErr w:type="spellEnd"/>
      <w:r>
        <w:t xml:space="preserve"> </w:t>
      </w:r>
      <w:proofErr w:type="spellStart"/>
      <w:r>
        <w:t>diagnostikasida</w:t>
      </w:r>
      <w:proofErr w:type="spellEnd"/>
      <w:r>
        <w:t xml:space="preserve"> “</w:t>
      </w:r>
      <w:proofErr w:type="spellStart"/>
      <w:r>
        <w:t>jismoniy</w:t>
      </w:r>
      <w:proofErr w:type="spellEnd"/>
      <w:r>
        <w:t xml:space="preserve"> </w:t>
      </w:r>
      <w:proofErr w:type="spellStart"/>
      <w:r>
        <w:t>yuklamada</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tezlashishi</w:t>
      </w:r>
      <w:proofErr w:type="spellEnd"/>
      <w:r>
        <w:t xml:space="preserve"> </w:t>
      </w:r>
      <w:proofErr w:type="spellStart"/>
      <w:r>
        <w:t>qondagi</w:t>
      </w:r>
      <w:proofErr w:type="spellEnd"/>
      <w:r>
        <w:t xml:space="preserve"> </w:t>
      </w:r>
      <w:proofErr w:type="spellStart"/>
      <w:r>
        <w:t>kislorod</w:t>
      </w:r>
      <w:proofErr w:type="spellEnd"/>
      <w:r>
        <w:t xml:space="preserve"> </w:t>
      </w:r>
      <w:proofErr w:type="spellStart"/>
      <w:r>
        <w:t>kamaygani</w:t>
      </w:r>
      <w:proofErr w:type="spellEnd"/>
      <w:r>
        <w:t xml:space="preserve"> </w:t>
      </w:r>
      <w:proofErr w:type="spellStart"/>
      <w:r>
        <w:t>uchungina</w:t>
      </w:r>
      <w:proofErr w:type="spellEnd"/>
      <w:r>
        <w:t xml:space="preserve"> </w:t>
      </w:r>
      <w:proofErr w:type="spellStart"/>
      <w:r>
        <w:t>yuz</w:t>
      </w:r>
      <w:proofErr w:type="spellEnd"/>
      <w:r>
        <w:t xml:space="preserve"> </w:t>
      </w:r>
      <w:proofErr w:type="spellStart"/>
      <w:r>
        <w:t>beradimi</w:t>
      </w:r>
      <w:proofErr w:type="spellEnd"/>
      <w:r>
        <w:t xml:space="preserve">?” </w:t>
      </w:r>
      <w:proofErr w:type="spellStart"/>
      <w:r>
        <w:t>savoli</w:t>
      </w:r>
      <w:proofErr w:type="spellEnd"/>
      <w:r>
        <w:t xml:space="preserve"> </w:t>
      </w:r>
      <w:proofErr w:type="spellStart"/>
      <w:r>
        <w:t>beriladi</w:t>
      </w:r>
      <w:proofErr w:type="spellEnd"/>
      <w:r>
        <w:t xml:space="preserve">. </w:t>
      </w:r>
      <w:proofErr w:type="spellStart"/>
      <w:r>
        <w:t>Talaba</w:t>
      </w:r>
      <w:proofErr w:type="spellEnd"/>
      <w:r>
        <w:t xml:space="preserve"> </w:t>
      </w:r>
      <w:proofErr w:type="spellStart"/>
      <w:r>
        <w:t>javob</w:t>
      </w:r>
      <w:proofErr w:type="spellEnd"/>
      <w:r>
        <w:t xml:space="preserve">, </w:t>
      </w:r>
      <w:proofErr w:type="spellStart"/>
      <w:r>
        <w:t>sabab</w:t>
      </w:r>
      <w:proofErr w:type="spellEnd"/>
      <w:r>
        <w:t xml:space="preserve"> </w:t>
      </w:r>
      <w:proofErr w:type="spellStart"/>
      <w:r>
        <w:t>va</w:t>
      </w:r>
      <w:proofErr w:type="spellEnd"/>
      <w:r>
        <w:t xml:space="preserve"> </w:t>
      </w:r>
      <w:proofErr w:type="spellStart"/>
      <w:r>
        <w:t>ishonch</w:t>
      </w:r>
      <w:proofErr w:type="spellEnd"/>
      <w:r>
        <w:t xml:space="preserve"> </w:t>
      </w:r>
      <w:proofErr w:type="spellStart"/>
      <w:r>
        <w:t>darajasini</w:t>
      </w:r>
      <w:proofErr w:type="spellEnd"/>
      <w:r>
        <w:t xml:space="preserve"> </w:t>
      </w:r>
      <w:proofErr w:type="spellStart"/>
      <w:r>
        <w:t>qayd</w:t>
      </w:r>
      <w:proofErr w:type="spellEnd"/>
      <w:r>
        <w:t xml:space="preserve"> </w:t>
      </w:r>
      <w:proofErr w:type="spellStart"/>
      <w:r>
        <w:t>etadi</w:t>
      </w:r>
      <w:proofErr w:type="spellEnd"/>
      <w:r>
        <w:t xml:space="preserve">. </w:t>
      </w:r>
      <w:proofErr w:type="spellStart"/>
      <w:r>
        <w:t>So‘ng</w:t>
      </w:r>
      <w:proofErr w:type="spellEnd"/>
      <w:r>
        <w:t xml:space="preserve"> </w:t>
      </w:r>
      <w:proofErr w:type="spellStart"/>
      <w:r>
        <w:t>shaxsiy</w:t>
      </w:r>
      <w:proofErr w:type="spellEnd"/>
      <w:r>
        <w:t xml:space="preserve"> </w:t>
      </w:r>
      <w:proofErr w:type="spellStart"/>
      <w:r>
        <w:t>maqsad</w:t>
      </w:r>
      <w:proofErr w:type="spellEnd"/>
      <w:r>
        <w:t xml:space="preserve"> </w:t>
      </w:r>
      <w:proofErr w:type="spellStart"/>
      <w:r>
        <w:t>belgilaydi</w:t>
      </w:r>
      <w:proofErr w:type="spellEnd"/>
      <w:r>
        <w:t xml:space="preserve">: </w:t>
      </w:r>
      <w:proofErr w:type="spellStart"/>
      <w:r>
        <w:t>masalan</w:t>
      </w:r>
      <w:proofErr w:type="spellEnd"/>
      <w:r>
        <w:t>, “</w:t>
      </w:r>
      <w:proofErr w:type="spellStart"/>
      <w:r>
        <w:t>ventilyatsiya</w:t>
      </w:r>
      <w:proofErr w:type="spellEnd"/>
      <w:r>
        <w:t xml:space="preserve"> </w:t>
      </w:r>
      <w:proofErr w:type="spellStart"/>
      <w:r>
        <w:t>o‘zgarishini</w:t>
      </w:r>
      <w:proofErr w:type="spellEnd"/>
      <w:r>
        <w:t xml:space="preserve"> </w:t>
      </w:r>
      <w:proofErr w:type="spellStart"/>
      <w:r>
        <w:t>kimyoviy</w:t>
      </w:r>
      <w:proofErr w:type="spellEnd"/>
      <w:r>
        <w:t xml:space="preserve"> </w:t>
      </w:r>
      <w:proofErr w:type="spellStart"/>
      <w:r>
        <w:t>va</w:t>
      </w:r>
      <w:proofErr w:type="spellEnd"/>
      <w:r>
        <w:t xml:space="preserve"> </w:t>
      </w:r>
      <w:proofErr w:type="spellStart"/>
      <w:r>
        <w:t>nerv</w:t>
      </w:r>
      <w:proofErr w:type="spellEnd"/>
      <w:r>
        <w:t xml:space="preserve"> </w:t>
      </w:r>
      <w:proofErr w:type="spellStart"/>
      <w:r>
        <w:t>boshqaruvi</w:t>
      </w:r>
      <w:proofErr w:type="spellEnd"/>
      <w:r>
        <w:t xml:space="preserve"> </w:t>
      </w:r>
      <w:proofErr w:type="spellStart"/>
      <w:r>
        <w:t>bilan</w:t>
      </w:r>
      <w:proofErr w:type="spellEnd"/>
      <w:r>
        <w:t xml:space="preserve"> </w:t>
      </w:r>
      <w:proofErr w:type="spellStart"/>
      <w:r>
        <w:t>izohlash</w:t>
      </w:r>
      <w:proofErr w:type="spellEnd"/>
      <w:r>
        <w:t xml:space="preserve">”. Virtual </w:t>
      </w:r>
      <w:proofErr w:type="spellStart"/>
      <w:r>
        <w:t>tajribadan</w:t>
      </w:r>
      <w:proofErr w:type="spellEnd"/>
      <w:r>
        <w:t xml:space="preserve"> </w:t>
      </w:r>
      <w:proofErr w:type="spellStart"/>
      <w:r>
        <w:t>oldin</w:t>
      </w:r>
      <w:proofErr w:type="spellEnd"/>
      <w:r>
        <w:t xml:space="preserve"> </w:t>
      </w:r>
      <w:proofErr w:type="spellStart"/>
      <w:r>
        <w:t>nafas</w:t>
      </w:r>
      <w:proofErr w:type="spellEnd"/>
      <w:r>
        <w:t xml:space="preserve"> </w:t>
      </w:r>
      <w:proofErr w:type="spellStart"/>
      <w:r>
        <w:t>chastotasi</w:t>
      </w:r>
      <w:proofErr w:type="spellEnd"/>
      <w:r>
        <w:t xml:space="preserve"> </w:t>
      </w:r>
      <w:proofErr w:type="spellStart"/>
      <w:r>
        <w:t>yoki</w:t>
      </w:r>
      <w:proofErr w:type="spellEnd"/>
      <w:r>
        <w:t xml:space="preserve"> </w:t>
      </w:r>
      <w:proofErr w:type="spellStart"/>
      <w:r>
        <w:t>nafas</w:t>
      </w:r>
      <w:proofErr w:type="spellEnd"/>
      <w:r>
        <w:t xml:space="preserve"> </w:t>
      </w:r>
      <w:proofErr w:type="spellStart"/>
      <w:r>
        <w:t>hajmi</w:t>
      </w:r>
      <w:proofErr w:type="spellEnd"/>
      <w:r>
        <w:t xml:space="preserve"> </w:t>
      </w:r>
      <w:proofErr w:type="spellStart"/>
      <w:r>
        <w:t>o‘zgarganda</w:t>
      </w:r>
      <w:proofErr w:type="spellEnd"/>
      <w:r>
        <w:t xml:space="preserve"> </w:t>
      </w:r>
      <w:proofErr w:type="spellStart"/>
      <w:r>
        <w:t>minutlik</w:t>
      </w:r>
      <w:proofErr w:type="spellEnd"/>
      <w:r>
        <w:t xml:space="preserve"> </w:t>
      </w:r>
      <w:proofErr w:type="spellStart"/>
      <w:r>
        <w:t>ventilyatsiya</w:t>
      </w:r>
      <w:proofErr w:type="spellEnd"/>
      <w:r>
        <w:t xml:space="preserve"> </w:t>
      </w:r>
      <w:proofErr w:type="spellStart"/>
      <w:r>
        <w:t>grafigini</w:t>
      </w:r>
      <w:proofErr w:type="spellEnd"/>
      <w:r>
        <w:t xml:space="preserve"> </w:t>
      </w:r>
      <w:proofErr w:type="spellStart"/>
      <w:r>
        <w:t>prognoz</w:t>
      </w:r>
      <w:proofErr w:type="spellEnd"/>
      <w:r>
        <w:t xml:space="preserve"> </w:t>
      </w:r>
      <w:proofErr w:type="spellStart"/>
      <w:r>
        <w:t>qiladi</w:t>
      </w:r>
      <w:proofErr w:type="spellEnd"/>
      <w:r>
        <w:t>.</w:t>
      </w:r>
    </w:p>
    <w:p w14:paraId="23717BEC" w14:textId="77777777" w:rsidR="00090ADC" w:rsidRDefault="00090ADC" w:rsidP="0079791F">
      <w:pPr>
        <w:pStyle w:val="JABody"/>
        <w:pPrChange w:id="1211" w:author="admin" w:date="2026-07-31T21:27:00Z">
          <w:pPr/>
        </w:pPrChange>
      </w:pPr>
      <w:r>
        <w:lastRenderedPageBreak/>
        <w:t xml:space="preserve">Virtual </w:t>
      </w:r>
      <w:proofErr w:type="spellStart"/>
      <w:r>
        <w:t>faoliyatda</w:t>
      </w:r>
      <w:proofErr w:type="spellEnd"/>
      <w:r>
        <w:t xml:space="preserve"> </w:t>
      </w:r>
      <w:proofErr w:type="spellStart"/>
      <w:r>
        <w:t>turli</w:t>
      </w:r>
      <w:proofErr w:type="spellEnd"/>
      <w:r>
        <w:t xml:space="preserve"> </w:t>
      </w:r>
      <w:proofErr w:type="spellStart"/>
      <w:r>
        <w:t>yuklama</w:t>
      </w:r>
      <w:proofErr w:type="spellEnd"/>
      <w:r>
        <w:t xml:space="preserve"> </w:t>
      </w:r>
      <w:proofErr w:type="spellStart"/>
      <w:r>
        <w:t>darajasi</w:t>
      </w:r>
      <w:proofErr w:type="spellEnd"/>
      <w:r>
        <w:t xml:space="preserve">, </w:t>
      </w:r>
      <w:proofErr w:type="spellStart"/>
      <w:r>
        <w:t>karbonat</w:t>
      </w:r>
      <w:proofErr w:type="spellEnd"/>
      <w:r>
        <w:t xml:space="preserve"> </w:t>
      </w:r>
      <w:proofErr w:type="spellStart"/>
      <w:r>
        <w:t>angidrid</w:t>
      </w:r>
      <w:proofErr w:type="spellEnd"/>
      <w:r>
        <w:t xml:space="preserve"> </w:t>
      </w:r>
      <w:proofErr w:type="spellStart"/>
      <w:r>
        <w:t>konsentratsiyasi</w:t>
      </w:r>
      <w:proofErr w:type="spellEnd"/>
      <w:r>
        <w:t xml:space="preserve"> </w:t>
      </w:r>
      <w:proofErr w:type="spellStart"/>
      <w:r>
        <w:t>yoki</w:t>
      </w:r>
      <w:proofErr w:type="spellEnd"/>
      <w:r>
        <w:t xml:space="preserve"> </w:t>
      </w:r>
      <w:proofErr w:type="spellStart"/>
      <w:r>
        <w:t>nafas</w:t>
      </w:r>
      <w:proofErr w:type="spellEnd"/>
      <w:r>
        <w:t xml:space="preserve"> </w:t>
      </w:r>
      <w:proofErr w:type="spellStart"/>
      <w:r>
        <w:t>chuqurligi</w:t>
      </w:r>
      <w:proofErr w:type="spellEnd"/>
      <w:r>
        <w:t xml:space="preserve"> </w:t>
      </w:r>
      <w:proofErr w:type="spellStart"/>
      <w:r>
        <w:t>parametrlarining</w:t>
      </w:r>
      <w:proofErr w:type="spellEnd"/>
      <w:r>
        <w:t xml:space="preserve"> </w:t>
      </w:r>
      <w:proofErr w:type="spellStart"/>
      <w:r>
        <w:t>modelga</w:t>
      </w:r>
      <w:proofErr w:type="spellEnd"/>
      <w:r>
        <w:t xml:space="preserve"> </w:t>
      </w:r>
      <w:proofErr w:type="spellStart"/>
      <w:r>
        <w:t>ta’siri</w:t>
      </w:r>
      <w:proofErr w:type="spellEnd"/>
      <w:r>
        <w:t xml:space="preserve"> </w:t>
      </w:r>
      <w:proofErr w:type="spellStart"/>
      <w:r>
        <w:t>o‘rganiladi</w:t>
      </w:r>
      <w:proofErr w:type="spellEnd"/>
      <w:r>
        <w:t xml:space="preserve">. </w:t>
      </w:r>
      <w:proofErr w:type="spellStart"/>
      <w:r>
        <w:t>Talabalar</w:t>
      </w:r>
      <w:proofErr w:type="spellEnd"/>
      <w:r>
        <w:t xml:space="preserve"> PNKRT </w:t>
      </w:r>
      <w:proofErr w:type="spellStart"/>
      <w:r>
        <w:t>algoritmi</w:t>
      </w:r>
      <w:proofErr w:type="spellEnd"/>
      <w:r>
        <w:t xml:space="preserve"> </w:t>
      </w:r>
      <w:proofErr w:type="spellStart"/>
      <w:r>
        <w:t>bo‘yicha</w:t>
      </w:r>
      <w:proofErr w:type="spellEnd"/>
      <w:r>
        <w:t xml:space="preserve"> </w:t>
      </w:r>
      <w:proofErr w:type="spellStart"/>
      <w:r>
        <w:t>jadval</w:t>
      </w:r>
      <w:proofErr w:type="spellEnd"/>
      <w:r>
        <w:t xml:space="preserve"> </w:t>
      </w:r>
      <w:proofErr w:type="spellStart"/>
      <w:r>
        <w:t>to‘ldiradi</w:t>
      </w:r>
      <w:proofErr w:type="spellEnd"/>
      <w:r>
        <w:t xml:space="preserve">. </w:t>
      </w:r>
      <w:proofErr w:type="spellStart"/>
      <w:r>
        <w:t>Keyin</w:t>
      </w:r>
      <w:proofErr w:type="spellEnd"/>
      <w:r>
        <w:t xml:space="preserve"> </w:t>
      </w:r>
      <w:proofErr w:type="spellStart"/>
      <w:r>
        <w:t>kichik</w:t>
      </w:r>
      <w:proofErr w:type="spellEnd"/>
      <w:r>
        <w:t xml:space="preserve"> </w:t>
      </w:r>
      <w:proofErr w:type="spellStart"/>
      <w:r>
        <w:t>guruhlarda</w:t>
      </w:r>
      <w:proofErr w:type="spellEnd"/>
      <w:r>
        <w:t xml:space="preserve"> model </w:t>
      </w:r>
      <w:proofErr w:type="spellStart"/>
      <w:r>
        <w:t>natijasini</w:t>
      </w:r>
      <w:proofErr w:type="spellEnd"/>
      <w:r>
        <w:t xml:space="preserve"> </w:t>
      </w:r>
      <w:proofErr w:type="spellStart"/>
      <w:r>
        <w:t>fiziologik</w:t>
      </w:r>
      <w:proofErr w:type="spellEnd"/>
      <w:r>
        <w:t xml:space="preserve"> </w:t>
      </w:r>
      <w:proofErr w:type="spellStart"/>
      <w:r>
        <w:t>mexanizm</w:t>
      </w:r>
      <w:proofErr w:type="spellEnd"/>
      <w:r>
        <w:t xml:space="preserve"> </w:t>
      </w:r>
      <w:proofErr w:type="spellStart"/>
      <w:r>
        <w:t>bilan</w:t>
      </w:r>
      <w:proofErr w:type="spellEnd"/>
      <w:r>
        <w:t xml:space="preserve"> </w:t>
      </w:r>
      <w:proofErr w:type="spellStart"/>
      <w:r>
        <w:t>izohlab</w:t>
      </w:r>
      <w:proofErr w:type="spellEnd"/>
      <w:r>
        <w:t xml:space="preserve">, real </w:t>
      </w:r>
      <w:proofErr w:type="spellStart"/>
      <w:r>
        <w:t>organizmda</w:t>
      </w:r>
      <w:proofErr w:type="spellEnd"/>
      <w:r>
        <w:t xml:space="preserve"> </w:t>
      </w:r>
      <w:proofErr w:type="spellStart"/>
      <w:r>
        <w:t>yurak-qon</w:t>
      </w:r>
      <w:proofErr w:type="spellEnd"/>
      <w:r>
        <w:t xml:space="preserve"> </w:t>
      </w:r>
      <w:proofErr w:type="spellStart"/>
      <w:r>
        <w:t>tomir</w:t>
      </w:r>
      <w:proofErr w:type="spellEnd"/>
      <w:r>
        <w:t xml:space="preserve"> </w:t>
      </w:r>
      <w:proofErr w:type="spellStart"/>
      <w:r>
        <w:t>tizimi</w:t>
      </w:r>
      <w:proofErr w:type="spellEnd"/>
      <w:r>
        <w:t xml:space="preserve">, </w:t>
      </w:r>
      <w:proofErr w:type="spellStart"/>
      <w:r>
        <w:t>harorat</w:t>
      </w:r>
      <w:proofErr w:type="spellEnd"/>
      <w:r>
        <w:t xml:space="preserve"> </w:t>
      </w:r>
      <w:proofErr w:type="spellStart"/>
      <w:r>
        <w:t>va</w:t>
      </w:r>
      <w:proofErr w:type="spellEnd"/>
      <w:r>
        <w:t xml:space="preserve"> </w:t>
      </w:r>
      <w:proofErr w:type="spellStart"/>
      <w:r>
        <w:t>metabolizmning</w:t>
      </w:r>
      <w:proofErr w:type="spellEnd"/>
      <w:r>
        <w:t xml:space="preserve"> </w:t>
      </w:r>
      <w:proofErr w:type="spellStart"/>
      <w:r>
        <w:t>qo‘shimcha</w:t>
      </w:r>
      <w:proofErr w:type="spellEnd"/>
      <w:r>
        <w:t xml:space="preserve"> </w:t>
      </w:r>
      <w:proofErr w:type="spellStart"/>
      <w:r>
        <w:t>ta’sirini</w:t>
      </w:r>
      <w:proofErr w:type="spellEnd"/>
      <w:r>
        <w:t xml:space="preserve"> </w:t>
      </w:r>
      <w:proofErr w:type="spellStart"/>
      <w:r>
        <w:t>ko‘rsatadi</w:t>
      </w:r>
      <w:proofErr w:type="spellEnd"/>
      <w:r>
        <w:t xml:space="preserve">. Bu virtual </w:t>
      </w:r>
      <w:proofErr w:type="spellStart"/>
      <w:r>
        <w:t>modelning</w:t>
      </w:r>
      <w:proofErr w:type="spellEnd"/>
      <w:r>
        <w:t xml:space="preserve"> </w:t>
      </w:r>
      <w:proofErr w:type="spellStart"/>
      <w:r>
        <w:t>soddalashtirilganligini</w:t>
      </w:r>
      <w:proofErr w:type="spellEnd"/>
      <w:r>
        <w:t xml:space="preserve"> </w:t>
      </w:r>
      <w:proofErr w:type="spellStart"/>
      <w:r>
        <w:t>anglashga</w:t>
      </w:r>
      <w:proofErr w:type="spellEnd"/>
      <w:r>
        <w:t xml:space="preserve"> </w:t>
      </w:r>
      <w:proofErr w:type="spellStart"/>
      <w:r>
        <w:t>yordam</w:t>
      </w:r>
      <w:proofErr w:type="spellEnd"/>
      <w:r>
        <w:t xml:space="preserve"> </w:t>
      </w:r>
      <w:proofErr w:type="spellStart"/>
      <w:r>
        <w:t>beradi</w:t>
      </w:r>
      <w:proofErr w:type="spellEnd"/>
      <w:r>
        <w:t>.</w:t>
      </w:r>
    </w:p>
    <w:p w14:paraId="53ABE1ED" w14:textId="77777777" w:rsidR="00090ADC" w:rsidRDefault="00090ADC" w:rsidP="0079791F">
      <w:pPr>
        <w:pStyle w:val="JABody"/>
        <w:pPrChange w:id="1212" w:author="admin" w:date="2026-07-31T21:27:00Z">
          <w:pPr/>
        </w:pPrChange>
      </w:pPr>
      <w:r>
        <w:t xml:space="preserve">AI </w:t>
      </w:r>
      <w:proofErr w:type="spellStart"/>
      <w:r>
        <w:t>bosqichida</w:t>
      </w:r>
      <w:proofErr w:type="spellEnd"/>
      <w:r>
        <w:t xml:space="preserve"> </w:t>
      </w:r>
      <w:proofErr w:type="spellStart"/>
      <w:r>
        <w:t>talabaga</w:t>
      </w:r>
      <w:proofErr w:type="spellEnd"/>
      <w:r>
        <w:t xml:space="preserve"> “</w:t>
      </w:r>
      <w:proofErr w:type="spellStart"/>
      <w:r>
        <w:t>jismoniy</w:t>
      </w:r>
      <w:proofErr w:type="spellEnd"/>
      <w:r>
        <w:t xml:space="preserve"> </w:t>
      </w:r>
      <w:proofErr w:type="spellStart"/>
      <w:r>
        <w:t>yuklamada</w:t>
      </w:r>
      <w:proofErr w:type="spellEnd"/>
      <w:r>
        <w:t xml:space="preserve"> </w:t>
      </w:r>
      <w:proofErr w:type="spellStart"/>
      <w:r>
        <w:t>nafas</w:t>
      </w:r>
      <w:proofErr w:type="spellEnd"/>
      <w:r>
        <w:t xml:space="preserve"> </w:t>
      </w:r>
      <w:proofErr w:type="spellStart"/>
      <w:r>
        <w:t>olish</w:t>
      </w:r>
      <w:proofErr w:type="spellEnd"/>
      <w:r>
        <w:t xml:space="preserve"> </w:t>
      </w:r>
      <w:proofErr w:type="spellStart"/>
      <w:r>
        <w:t>boshqaruvi</w:t>
      </w:r>
      <w:proofErr w:type="spellEnd"/>
      <w:r>
        <w:t xml:space="preserve">” </w:t>
      </w:r>
      <w:proofErr w:type="spellStart"/>
      <w:r>
        <w:t>haqida</w:t>
      </w:r>
      <w:proofErr w:type="spellEnd"/>
      <w:r>
        <w:t xml:space="preserve"> </w:t>
      </w:r>
      <w:proofErr w:type="spellStart"/>
      <w:r>
        <w:t>yaratilgan</w:t>
      </w:r>
      <w:proofErr w:type="spellEnd"/>
      <w:r>
        <w:t xml:space="preserve"> </w:t>
      </w:r>
      <w:proofErr w:type="spellStart"/>
      <w:r>
        <w:t>qisqa</w:t>
      </w:r>
      <w:proofErr w:type="spellEnd"/>
      <w:r>
        <w:t xml:space="preserve"> </w:t>
      </w:r>
      <w:proofErr w:type="spellStart"/>
      <w:r>
        <w:t>izoh</w:t>
      </w:r>
      <w:proofErr w:type="spellEnd"/>
      <w:r>
        <w:t xml:space="preserve"> </w:t>
      </w:r>
      <w:proofErr w:type="spellStart"/>
      <w:r>
        <w:t>beriladi</w:t>
      </w:r>
      <w:proofErr w:type="spellEnd"/>
      <w:r>
        <w:t xml:space="preserve">. </w:t>
      </w:r>
      <w:proofErr w:type="spellStart"/>
      <w:r>
        <w:t>Unda</w:t>
      </w:r>
      <w:proofErr w:type="spellEnd"/>
      <w:r>
        <w:t xml:space="preserve"> </w:t>
      </w:r>
      <w:proofErr w:type="spellStart"/>
      <w:r>
        <w:t>ataylab</w:t>
      </w:r>
      <w:proofErr w:type="spellEnd"/>
      <w:r>
        <w:t xml:space="preserve"> </w:t>
      </w:r>
      <w:proofErr w:type="spellStart"/>
      <w:r>
        <w:t>yoki</w:t>
      </w:r>
      <w:proofErr w:type="spellEnd"/>
      <w:r>
        <w:t xml:space="preserve"> </w:t>
      </w:r>
      <w:proofErr w:type="spellStart"/>
      <w:r>
        <w:t>tabiiy</w:t>
      </w:r>
      <w:proofErr w:type="spellEnd"/>
      <w:r>
        <w:t xml:space="preserve"> </w:t>
      </w:r>
      <w:proofErr w:type="spellStart"/>
      <w:r>
        <w:t>ravishda</w:t>
      </w:r>
      <w:proofErr w:type="spellEnd"/>
      <w:r>
        <w:t xml:space="preserve"> </w:t>
      </w:r>
      <w:proofErr w:type="spellStart"/>
      <w:r>
        <w:t>uchrashi</w:t>
      </w:r>
      <w:proofErr w:type="spellEnd"/>
      <w:r>
        <w:t xml:space="preserve"> </w:t>
      </w:r>
      <w:proofErr w:type="spellStart"/>
      <w:r>
        <w:t>mumkin</w:t>
      </w:r>
      <w:proofErr w:type="spellEnd"/>
      <w:r>
        <w:t xml:space="preserve"> </w:t>
      </w:r>
      <w:proofErr w:type="spellStart"/>
      <w:r>
        <w:t>bo‘lgan</w:t>
      </w:r>
      <w:proofErr w:type="spellEnd"/>
      <w:r>
        <w:t xml:space="preserve"> </w:t>
      </w:r>
      <w:proofErr w:type="spellStart"/>
      <w:r>
        <w:t>noaniqliklar</w:t>
      </w:r>
      <w:proofErr w:type="spellEnd"/>
      <w:r>
        <w:t xml:space="preserve"> </w:t>
      </w:r>
      <w:proofErr w:type="spellStart"/>
      <w:r>
        <w:t>verifikatsiya</w:t>
      </w:r>
      <w:proofErr w:type="spellEnd"/>
      <w:r>
        <w:t xml:space="preserve"> </w:t>
      </w:r>
      <w:proofErr w:type="spellStart"/>
      <w:r>
        <w:t>varaqasi</w:t>
      </w:r>
      <w:proofErr w:type="spellEnd"/>
      <w:r>
        <w:t xml:space="preserve"> </w:t>
      </w:r>
      <w:proofErr w:type="spellStart"/>
      <w:r>
        <w:t>asosida</w:t>
      </w:r>
      <w:proofErr w:type="spellEnd"/>
      <w:r>
        <w:t xml:space="preserve"> </w:t>
      </w:r>
      <w:proofErr w:type="spellStart"/>
      <w:r>
        <w:t>tekshiriladi</w:t>
      </w:r>
      <w:proofErr w:type="spellEnd"/>
      <w:r>
        <w:t xml:space="preserve">. </w:t>
      </w:r>
      <w:proofErr w:type="spellStart"/>
      <w:r>
        <w:t>Talaba</w:t>
      </w:r>
      <w:proofErr w:type="spellEnd"/>
      <w:r>
        <w:t xml:space="preserve"> </w:t>
      </w:r>
      <w:proofErr w:type="spellStart"/>
      <w:r>
        <w:t>ilmiy</w:t>
      </w:r>
      <w:proofErr w:type="spellEnd"/>
      <w:r>
        <w:t xml:space="preserve"> </w:t>
      </w:r>
      <w:proofErr w:type="spellStart"/>
      <w:r>
        <w:t>darslikka</w:t>
      </w:r>
      <w:proofErr w:type="spellEnd"/>
      <w:r>
        <w:t xml:space="preserve"> </w:t>
      </w:r>
      <w:proofErr w:type="spellStart"/>
      <w:r>
        <w:t>tayangan</w:t>
      </w:r>
      <w:proofErr w:type="spellEnd"/>
      <w:r>
        <w:t xml:space="preserve"> </w:t>
      </w:r>
      <w:proofErr w:type="spellStart"/>
      <w:r>
        <w:t>holda</w:t>
      </w:r>
      <w:proofErr w:type="spellEnd"/>
      <w:r>
        <w:t xml:space="preserve"> </w:t>
      </w:r>
      <w:proofErr w:type="spellStart"/>
      <w:r>
        <w:t>tuzatish</w:t>
      </w:r>
      <w:proofErr w:type="spellEnd"/>
      <w:r>
        <w:t xml:space="preserve"> </w:t>
      </w:r>
      <w:proofErr w:type="spellStart"/>
      <w:r>
        <w:t>kiritadi</w:t>
      </w:r>
      <w:proofErr w:type="spellEnd"/>
      <w:r>
        <w:t xml:space="preserve"> </w:t>
      </w:r>
      <w:proofErr w:type="spellStart"/>
      <w:r>
        <w:t>va</w:t>
      </w:r>
      <w:proofErr w:type="spellEnd"/>
      <w:r>
        <w:t xml:space="preserve"> </w:t>
      </w:r>
      <w:proofErr w:type="spellStart"/>
      <w:r>
        <w:t>yakuniy</w:t>
      </w:r>
      <w:proofErr w:type="spellEnd"/>
      <w:r>
        <w:t xml:space="preserve"> </w:t>
      </w:r>
      <w:proofErr w:type="spellStart"/>
      <w:r>
        <w:t>tushuntirishni</w:t>
      </w:r>
      <w:proofErr w:type="spellEnd"/>
      <w:r>
        <w:t xml:space="preserve"> 8–9-sinf </w:t>
      </w:r>
      <w:proofErr w:type="spellStart"/>
      <w:r>
        <w:t>o‘quvchisiga</w:t>
      </w:r>
      <w:proofErr w:type="spellEnd"/>
      <w:r>
        <w:t xml:space="preserve"> </w:t>
      </w:r>
      <w:proofErr w:type="spellStart"/>
      <w:r>
        <w:t>mos</w:t>
      </w:r>
      <w:proofErr w:type="spellEnd"/>
      <w:r>
        <w:t xml:space="preserve">, </w:t>
      </w:r>
      <w:proofErr w:type="spellStart"/>
      <w:r>
        <w:t>lekin</w:t>
      </w:r>
      <w:proofErr w:type="spellEnd"/>
      <w:r>
        <w:t xml:space="preserve"> </w:t>
      </w:r>
      <w:proofErr w:type="spellStart"/>
      <w:r>
        <w:t>fiziologik</w:t>
      </w:r>
      <w:proofErr w:type="spellEnd"/>
      <w:r>
        <w:t xml:space="preserve"> </w:t>
      </w:r>
      <w:proofErr w:type="spellStart"/>
      <w:r>
        <w:t>jihatdan</w:t>
      </w:r>
      <w:proofErr w:type="spellEnd"/>
      <w:r>
        <w:t xml:space="preserve"> </w:t>
      </w:r>
      <w:proofErr w:type="spellStart"/>
      <w:r>
        <w:t>to‘g‘ri</w:t>
      </w:r>
      <w:proofErr w:type="spellEnd"/>
      <w:r>
        <w:t xml:space="preserve"> </w:t>
      </w:r>
      <w:proofErr w:type="spellStart"/>
      <w:r>
        <w:t>shaklda</w:t>
      </w:r>
      <w:proofErr w:type="spellEnd"/>
      <w:r>
        <w:t xml:space="preserve"> </w:t>
      </w:r>
      <w:proofErr w:type="spellStart"/>
      <w:r>
        <w:t>qayta</w:t>
      </w:r>
      <w:proofErr w:type="spellEnd"/>
      <w:r>
        <w:t xml:space="preserve"> </w:t>
      </w:r>
      <w:proofErr w:type="spellStart"/>
      <w:r>
        <w:t>yozadi</w:t>
      </w:r>
      <w:proofErr w:type="spellEnd"/>
      <w:r>
        <w:t>.</w:t>
      </w:r>
    </w:p>
    <w:p w14:paraId="04072F19" w14:textId="77777777" w:rsidR="00090ADC" w:rsidRDefault="00090ADC" w:rsidP="0079791F">
      <w:pPr>
        <w:pStyle w:val="JABody"/>
        <w:pPrChange w:id="1213" w:author="admin" w:date="2026-07-31T21:27:00Z">
          <w:pPr/>
        </w:pPrChange>
      </w:pPr>
      <w:proofErr w:type="spellStart"/>
      <w:r>
        <w:t>Yakuniy</w:t>
      </w:r>
      <w:proofErr w:type="spellEnd"/>
      <w:r>
        <w:t xml:space="preserve"> </w:t>
      </w:r>
      <w:proofErr w:type="spellStart"/>
      <w:r>
        <w:t>refleksiyada</w:t>
      </w:r>
      <w:proofErr w:type="spellEnd"/>
      <w:r>
        <w:t xml:space="preserve"> </w:t>
      </w:r>
      <w:proofErr w:type="spellStart"/>
      <w:r>
        <w:t>dastlabki</w:t>
      </w:r>
      <w:proofErr w:type="spellEnd"/>
      <w:r>
        <w:t xml:space="preserve"> </w:t>
      </w:r>
      <w:proofErr w:type="spellStart"/>
      <w:r>
        <w:t>fikr</w:t>
      </w:r>
      <w:proofErr w:type="spellEnd"/>
      <w:r>
        <w:t xml:space="preserve">, virtual </w:t>
      </w:r>
      <w:proofErr w:type="spellStart"/>
      <w:r>
        <w:t>natija</w:t>
      </w:r>
      <w:proofErr w:type="spellEnd"/>
      <w:r>
        <w:t xml:space="preserve">, </w:t>
      </w:r>
      <w:proofErr w:type="spellStart"/>
      <w:r>
        <w:t>manbadan</w:t>
      </w:r>
      <w:proofErr w:type="spellEnd"/>
      <w:r>
        <w:t xml:space="preserve"> </w:t>
      </w:r>
      <w:proofErr w:type="spellStart"/>
      <w:r>
        <w:t>olingan</w:t>
      </w:r>
      <w:proofErr w:type="spellEnd"/>
      <w:r>
        <w:t xml:space="preserve"> </w:t>
      </w:r>
      <w:proofErr w:type="spellStart"/>
      <w:r>
        <w:t>dalil</w:t>
      </w:r>
      <w:proofErr w:type="spellEnd"/>
      <w:r>
        <w:t xml:space="preserve"> </w:t>
      </w:r>
      <w:proofErr w:type="spellStart"/>
      <w:r>
        <w:t>va</w:t>
      </w:r>
      <w:proofErr w:type="spellEnd"/>
      <w:r>
        <w:t xml:space="preserve"> AI </w:t>
      </w:r>
      <w:proofErr w:type="spellStart"/>
      <w:r>
        <w:t>tekshiruvi</w:t>
      </w:r>
      <w:proofErr w:type="spellEnd"/>
      <w:r>
        <w:t xml:space="preserve"> </w:t>
      </w:r>
      <w:proofErr w:type="spellStart"/>
      <w:r>
        <w:t>birlashtiriladi</w:t>
      </w:r>
      <w:proofErr w:type="spellEnd"/>
      <w:r>
        <w:t xml:space="preserve">. </w:t>
      </w:r>
      <w:proofErr w:type="spellStart"/>
      <w:r>
        <w:t>Talaba</w:t>
      </w:r>
      <w:proofErr w:type="spellEnd"/>
      <w:r>
        <w:t xml:space="preserve"> “</w:t>
      </w:r>
      <w:proofErr w:type="spellStart"/>
      <w:r>
        <w:t>qaysi</w:t>
      </w:r>
      <w:proofErr w:type="spellEnd"/>
      <w:r>
        <w:t xml:space="preserve"> </w:t>
      </w:r>
      <w:proofErr w:type="spellStart"/>
      <w:r>
        <w:t>tasavvurim</w:t>
      </w:r>
      <w:proofErr w:type="spellEnd"/>
      <w:r>
        <w:t xml:space="preserve"> </w:t>
      </w:r>
      <w:proofErr w:type="spellStart"/>
      <w:proofErr w:type="gramStart"/>
      <w:r>
        <w:t>o‘</w:t>
      </w:r>
      <w:proofErr w:type="gramEnd"/>
      <w:r>
        <w:t>zgardi</w:t>
      </w:r>
      <w:proofErr w:type="spellEnd"/>
      <w:r>
        <w:t>?”, “</w:t>
      </w:r>
      <w:proofErr w:type="spellStart"/>
      <w:r>
        <w:t>qaysi</w:t>
      </w:r>
      <w:proofErr w:type="spellEnd"/>
      <w:r>
        <w:t xml:space="preserve"> </w:t>
      </w:r>
      <w:proofErr w:type="spellStart"/>
      <w:r>
        <w:t>dalil</w:t>
      </w:r>
      <w:proofErr w:type="spellEnd"/>
      <w:r>
        <w:t xml:space="preserve"> </w:t>
      </w:r>
      <w:proofErr w:type="spellStart"/>
      <w:r>
        <w:t>eng</w:t>
      </w:r>
      <w:proofErr w:type="spellEnd"/>
      <w:r>
        <w:t xml:space="preserve"> </w:t>
      </w:r>
      <w:proofErr w:type="spellStart"/>
      <w:r>
        <w:t>kuchli</w:t>
      </w:r>
      <w:proofErr w:type="spellEnd"/>
      <w:r>
        <w:t xml:space="preserve"> </w:t>
      </w:r>
      <w:proofErr w:type="spellStart"/>
      <w:r>
        <w:t>bo‘ldi</w:t>
      </w:r>
      <w:proofErr w:type="spellEnd"/>
      <w:r>
        <w:t xml:space="preserve">?”, “model </w:t>
      </w:r>
      <w:proofErr w:type="spellStart"/>
      <w:r>
        <w:t>nimani</w:t>
      </w:r>
      <w:proofErr w:type="spellEnd"/>
      <w:r>
        <w:t xml:space="preserve"> </w:t>
      </w:r>
      <w:proofErr w:type="spellStart"/>
      <w:r>
        <w:t>ko‘rsatmadi</w:t>
      </w:r>
      <w:proofErr w:type="spellEnd"/>
      <w:r>
        <w:t xml:space="preserve">?” </w:t>
      </w:r>
      <w:proofErr w:type="spellStart"/>
      <w:r>
        <w:t>va</w:t>
      </w:r>
      <w:proofErr w:type="spellEnd"/>
      <w:r>
        <w:t xml:space="preserve"> “</w:t>
      </w:r>
      <w:proofErr w:type="spellStart"/>
      <w:r>
        <w:t>kelgusida</w:t>
      </w:r>
      <w:proofErr w:type="spellEnd"/>
      <w:r>
        <w:t xml:space="preserve"> </w:t>
      </w:r>
      <w:proofErr w:type="spellStart"/>
      <w:r>
        <w:t>qanday</w:t>
      </w:r>
      <w:proofErr w:type="spellEnd"/>
      <w:r>
        <w:t xml:space="preserve"> </w:t>
      </w:r>
      <w:proofErr w:type="spellStart"/>
      <w:r>
        <w:t>strategiyani</w:t>
      </w:r>
      <w:proofErr w:type="spellEnd"/>
      <w:r>
        <w:t xml:space="preserve"> </w:t>
      </w:r>
      <w:proofErr w:type="spellStart"/>
      <w:r>
        <w:t>qo‘llayman</w:t>
      </w:r>
      <w:proofErr w:type="spellEnd"/>
      <w:r>
        <w:t xml:space="preserve">?” </w:t>
      </w:r>
      <w:proofErr w:type="spellStart"/>
      <w:r>
        <w:t>savollariga</w:t>
      </w:r>
      <w:proofErr w:type="spellEnd"/>
      <w:r>
        <w:t xml:space="preserve"> </w:t>
      </w:r>
      <w:proofErr w:type="spellStart"/>
      <w:r>
        <w:t>javob</w:t>
      </w:r>
      <w:proofErr w:type="spellEnd"/>
      <w:r>
        <w:t xml:space="preserve"> </w:t>
      </w:r>
      <w:proofErr w:type="spellStart"/>
      <w:r>
        <w:t>beradi</w:t>
      </w:r>
      <w:proofErr w:type="spellEnd"/>
      <w:r>
        <w:t xml:space="preserve">. Portfolio </w:t>
      </w:r>
      <w:proofErr w:type="spellStart"/>
      <w:r>
        <w:t>uchun</w:t>
      </w:r>
      <w:proofErr w:type="spellEnd"/>
      <w:r>
        <w:t xml:space="preserve"> </w:t>
      </w:r>
      <w:proofErr w:type="spellStart"/>
      <w:r>
        <w:t>prognoz</w:t>
      </w:r>
      <w:proofErr w:type="spellEnd"/>
      <w:r>
        <w:t xml:space="preserve"> </w:t>
      </w:r>
      <w:proofErr w:type="spellStart"/>
      <w:r>
        <w:t>varaqasi</w:t>
      </w:r>
      <w:proofErr w:type="spellEnd"/>
      <w:r>
        <w:t xml:space="preserve">, virtual </w:t>
      </w:r>
      <w:proofErr w:type="spellStart"/>
      <w:r>
        <w:t>grafik</w:t>
      </w:r>
      <w:proofErr w:type="spellEnd"/>
      <w:r>
        <w:t xml:space="preserve">, </w:t>
      </w:r>
      <w:proofErr w:type="spellStart"/>
      <w:r>
        <w:t>verifikatsiya</w:t>
      </w:r>
      <w:proofErr w:type="spellEnd"/>
      <w:r>
        <w:t xml:space="preserve"> </w:t>
      </w:r>
      <w:proofErr w:type="spellStart"/>
      <w:r>
        <w:t>jadvali</w:t>
      </w:r>
      <w:proofErr w:type="spellEnd"/>
      <w:r>
        <w:t xml:space="preserve">, </w:t>
      </w:r>
      <w:proofErr w:type="spellStart"/>
      <w:r>
        <w:t>qayta</w:t>
      </w:r>
      <w:proofErr w:type="spellEnd"/>
      <w:r>
        <w:t xml:space="preserve"> </w:t>
      </w:r>
      <w:proofErr w:type="spellStart"/>
      <w:r>
        <w:t>yozilgan</w:t>
      </w:r>
      <w:proofErr w:type="spellEnd"/>
      <w:r>
        <w:t xml:space="preserve"> </w:t>
      </w:r>
      <w:proofErr w:type="spellStart"/>
      <w:r>
        <w:t>tushuntirish</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xulosa</w:t>
      </w:r>
      <w:proofErr w:type="spellEnd"/>
      <w:r>
        <w:t xml:space="preserve"> </w:t>
      </w:r>
      <w:proofErr w:type="spellStart"/>
      <w:r>
        <w:t>joylashtiriladi</w:t>
      </w:r>
      <w:proofErr w:type="spellEnd"/>
      <w:r>
        <w:t>.</w:t>
      </w:r>
    </w:p>
    <w:p w14:paraId="22A67813" w14:textId="77777777" w:rsidR="00090ADC" w:rsidRDefault="00090ADC" w:rsidP="0079791F">
      <w:pPr>
        <w:pStyle w:val="JAFigureCaption"/>
        <w:pPrChange w:id="1214" w:author="admin" w:date="2026-07-31T21:27:00Z">
          <w:pPr>
            <w:pStyle w:val="NoIndent"/>
            <w:jc w:val="center"/>
          </w:pPr>
        </w:pPrChange>
      </w:pPr>
      <w:r>
        <w:t>7-jadval. “</w:t>
      </w:r>
      <w:proofErr w:type="spellStart"/>
      <w:r>
        <w:t>Nafas</w:t>
      </w:r>
      <w:proofErr w:type="spellEnd"/>
      <w:r>
        <w:t xml:space="preserve"> </w:t>
      </w:r>
      <w:proofErr w:type="spellStart"/>
      <w:r>
        <w:t>olish</w:t>
      </w:r>
      <w:proofErr w:type="spellEnd"/>
      <w:r>
        <w:t xml:space="preserve"> </w:t>
      </w:r>
      <w:proofErr w:type="spellStart"/>
      <w:r>
        <w:t>fiziologiyasi</w:t>
      </w:r>
      <w:proofErr w:type="spellEnd"/>
      <w:r>
        <w:t xml:space="preserve"> </w:t>
      </w:r>
      <w:proofErr w:type="spellStart"/>
      <w:r>
        <w:t>va</w:t>
      </w:r>
      <w:proofErr w:type="spellEnd"/>
      <w:r>
        <w:t xml:space="preserve"> </w:t>
      </w:r>
      <w:proofErr w:type="spellStart"/>
      <w:r>
        <w:t>jismoniy</w:t>
      </w:r>
      <w:proofErr w:type="spellEnd"/>
      <w:r>
        <w:t xml:space="preserve"> </w:t>
      </w:r>
      <w:proofErr w:type="spellStart"/>
      <w:r>
        <w:t>yuklama</w:t>
      </w:r>
      <w:proofErr w:type="spellEnd"/>
      <w:r>
        <w:t xml:space="preserve">” </w:t>
      </w:r>
      <w:proofErr w:type="spellStart"/>
      <w:r>
        <w:t>modulining</w:t>
      </w:r>
      <w:proofErr w:type="spellEnd"/>
      <w:r>
        <w:t xml:space="preserve"> </w:t>
      </w:r>
      <w:proofErr w:type="spellStart"/>
      <w:r>
        <w:t>texnologik</w:t>
      </w:r>
      <w:proofErr w:type="spellEnd"/>
      <w:r>
        <w:t xml:space="preserve"> </w:t>
      </w:r>
      <w:proofErr w:type="spellStart"/>
      <w:r>
        <w:t>xaritasi</w:t>
      </w:r>
      <w:proofErr w:type="spellEnd"/>
    </w:p>
    <w:tbl>
      <w:tblPr>
        <w:tblStyle w:val="a7"/>
        <w:tblW w:w="0" w:type="auto"/>
        <w:jc w:val="center"/>
        <w:tblInd w:w="0" w:type="dxa"/>
        <w:tblLook w:val="04A0" w:firstRow="1" w:lastRow="0" w:firstColumn="1" w:lastColumn="0" w:noHBand="0" w:noVBand="1"/>
      </w:tblPr>
      <w:tblGrid>
        <w:gridCol w:w="1804"/>
        <w:gridCol w:w="2314"/>
        <w:gridCol w:w="1673"/>
        <w:gridCol w:w="1813"/>
        <w:gridCol w:w="2024"/>
      </w:tblGrid>
      <w:tr w:rsidR="00090ADC" w:rsidRPr="0079791F" w14:paraId="274E2769" w14:textId="77777777" w:rsidTr="00090ADC">
        <w:trPr>
          <w:tblHeader/>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675927E6" w14:textId="77777777" w:rsidR="00090ADC" w:rsidRPr="0079791F" w:rsidRDefault="00090ADC">
            <w:pPr>
              <w:spacing w:line="240" w:lineRule="auto"/>
              <w:ind w:firstLine="0"/>
              <w:jc w:val="center"/>
              <w:rPr>
                <w:rFonts w:cs="Times New Roman"/>
                <w:sz w:val="28"/>
                <w:szCs w:val="28"/>
                <w:rPrChange w:id="1215" w:author="admin" w:date="2026-07-31T21:27:00Z">
                  <w:rPr>
                    <w:rFonts w:cs="Times New Roman"/>
                    <w:sz w:val="18"/>
                    <w:szCs w:val="24"/>
                  </w:rPr>
                </w:rPrChange>
              </w:rPr>
            </w:pPr>
            <w:proofErr w:type="spellStart"/>
            <w:r w:rsidRPr="0079791F">
              <w:rPr>
                <w:rFonts w:cs="Times New Roman"/>
                <w:b/>
                <w:sz w:val="28"/>
                <w:szCs w:val="28"/>
                <w:rPrChange w:id="1216" w:author="admin" w:date="2026-07-31T21:27:00Z">
                  <w:rPr>
                    <w:rFonts w:cs="Times New Roman"/>
                    <w:b/>
                    <w:sz w:val="18"/>
                    <w:szCs w:val="24"/>
                  </w:rPr>
                </w:rPrChange>
              </w:rPr>
              <w:t>Bosqich</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625C88D4" w14:textId="77777777" w:rsidR="00090ADC" w:rsidRPr="0079791F" w:rsidRDefault="00090ADC">
            <w:pPr>
              <w:spacing w:line="240" w:lineRule="auto"/>
              <w:ind w:firstLine="0"/>
              <w:jc w:val="center"/>
              <w:rPr>
                <w:rFonts w:cs="Times New Roman"/>
                <w:sz w:val="28"/>
                <w:szCs w:val="28"/>
                <w:rPrChange w:id="1217" w:author="admin" w:date="2026-07-31T21:27:00Z">
                  <w:rPr>
                    <w:rFonts w:cs="Times New Roman"/>
                    <w:sz w:val="18"/>
                    <w:szCs w:val="24"/>
                  </w:rPr>
                </w:rPrChange>
              </w:rPr>
            </w:pPr>
            <w:proofErr w:type="spellStart"/>
            <w:r w:rsidRPr="0079791F">
              <w:rPr>
                <w:rFonts w:cs="Times New Roman"/>
                <w:b/>
                <w:sz w:val="28"/>
                <w:szCs w:val="28"/>
                <w:rPrChange w:id="1218" w:author="admin" w:date="2026-07-31T21:27:00Z">
                  <w:rPr>
                    <w:rFonts w:cs="Times New Roman"/>
                    <w:b/>
                    <w:sz w:val="18"/>
                    <w:szCs w:val="24"/>
                  </w:rPr>
                </w:rPrChange>
              </w:rPr>
              <w:t>Topshiriq</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2FA2AE6" w14:textId="77777777" w:rsidR="00090ADC" w:rsidRPr="0079791F" w:rsidRDefault="00090ADC">
            <w:pPr>
              <w:spacing w:line="240" w:lineRule="auto"/>
              <w:ind w:firstLine="0"/>
              <w:jc w:val="center"/>
              <w:rPr>
                <w:rFonts w:cs="Times New Roman"/>
                <w:sz w:val="28"/>
                <w:szCs w:val="28"/>
                <w:rPrChange w:id="1219" w:author="admin" w:date="2026-07-31T21:27:00Z">
                  <w:rPr>
                    <w:rFonts w:cs="Times New Roman"/>
                    <w:sz w:val="18"/>
                    <w:szCs w:val="24"/>
                  </w:rPr>
                </w:rPrChange>
              </w:rPr>
            </w:pPr>
            <w:proofErr w:type="spellStart"/>
            <w:r w:rsidRPr="0079791F">
              <w:rPr>
                <w:rFonts w:cs="Times New Roman"/>
                <w:b/>
                <w:sz w:val="28"/>
                <w:szCs w:val="28"/>
                <w:rPrChange w:id="1220" w:author="admin" w:date="2026-07-31T21:27:00Z">
                  <w:rPr>
                    <w:rFonts w:cs="Times New Roman"/>
                    <w:b/>
                    <w:sz w:val="18"/>
                    <w:szCs w:val="24"/>
                  </w:rPr>
                </w:rPrChange>
              </w:rPr>
              <w:t>Raqamli</w:t>
            </w:r>
            <w:proofErr w:type="spellEnd"/>
            <w:r w:rsidRPr="0079791F">
              <w:rPr>
                <w:rFonts w:cs="Times New Roman"/>
                <w:b/>
                <w:sz w:val="28"/>
                <w:szCs w:val="28"/>
                <w:rPrChange w:id="1221" w:author="admin" w:date="2026-07-31T21:27:00Z">
                  <w:rPr>
                    <w:rFonts w:cs="Times New Roman"/>
                    <w:b/>
                    <w:sz w:val="18"/>
                    <w:szCs w:val="24"/>
                  </w:rPr>
                </w:rPrChange>
              </w:rPr>
              <w:t xml:space="preserve"> </w:t>
            </w:r>
            <w:proofErr w:type="spellStart"/>
            <w:r w:rsidRPr="0079791F">
              <w:rPr>
                <w:rFonts w:cs="Times New Roman"/>
                <w:b/>
                <w:sz w:val="28"/>
                <w:szCs w:val="28"/>
                <w:rPrChange w:id="1222" w:author="admin" w:date="2026-07-31T21:27:00Z">
                  <w:rPr>
                    <w:rFonts w:cs="Times New Roman"/>
                    <w:b/>
                    <w:sz w:val="18"/>
                    <w:szCs w:val="24"/>
                  </w:rPr>
                </w:rPrChange>
              </w:rPr>
              <w:t>vosita</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224C7307" w14:textId="77777777" w:rsidR="00090ADC" w:rsidRPr="0079791F" w:rsidRDefault="00090ADC">
            <w:pPr>
              <w:spacing w:line="240" w:lineRule="auto"/>
              <w:ind w:firstLine="0"/>
              <w:jc w:val="center"/>
              <w:rPr>
                <w:rFonts w:cs="Times New Roman"/>
                <w:sz w:val="28"/>
                <w:szCs w:val="28"/>
                <w:rPrChange w:id="1223" w:author="admin" w:date="2026-07-31T21:27:00Z">
                  <w:rPr>
                    <w:rFonts w:cs="Times New Roman"/>
                    <w:sz w:val="18"/>
                    <w:szCs w:val="24"/>
                  </w:rPr>
                </w:rPrChange>
              </w:rPr>
            </w:pPr>
            <w:proofErr w:type="spellStart"/>
            <w:r w:rsidRPr="0079791F">
              <w:rPr>
                <w:rFonts w:cs="Times New Roman"/>
                <w:b/>
                <w:sz w:val="28"/>
                <w:szCs w:val="28"/>
                <w:rPrChange w:id="1224" w:author="admin" w:date="2026-07-31T21:27:00Z">
                  <w:rPr>
                    <w:rFonts w:cs="Times New Roman"/>
                    <w:b/>
                    <w:sz w:val="18"/>
                    <w:szCs w:val="24"/>
                  </w:rPr>
                </w:rPrChange>
              </w:rPr>
              <w:t>Mahsulot</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69E5933B" w14:textId="77777777" w:rsidR="00090ADC" w:rsidRPr="0079791F" w:rsidRDefault="00090ADC">
            <w:pPr>
              <w:spacing w:line="240" w:lineRule="auto"/>
              <w:ind w:firstLine="0"/>
              <w:jc w:val="center"/>
              <w:rPr>
                <w:rFonts w:cs="Times New Roman"/>
                <w:sz w:val="28"/>
                <w:szCs w:val="28"/>
                <w:rPrChange w:id="1225" w:author="admin" w:date="2026-07-31T21:27:00Z">
                  <w:rPr>
                    <w:rFonts w:cs="Times New Roman"/>
                    <w:sz w:val="18"/>
                    <w:szCs w:val="24"/>
                  </w:rPr>
                </w:rPrChange>
              </w:rPr>
            </w:pPr>
            <w:proofErr w:type="spellStart"/>
            <w:r w:rsidRPr="0079791F">
              <w:rPr>
                <w:rFonts w:cs="Times New Roman"/>
                <w:b/>
                <w:sz w:val="28"/>
                <w:szCs w:val="28"/>
                <w:rPrChange w:id="1226" w:author="admin" w:date="2026-07-31T21:27:00Z">
                  <w:rPr>
                    <w:rFonts w:cs="Times New Roman"/>
                    <w:b/>
                    <w:sz w:val="18"/>
                    <w:szCs w:val="24"/>
                  </w:rPr>
                </w:rPrChange>
              </w:rPr>
              <w:t>Refleksiv</w:t>
            </w:r>
            <w:proofErr w:type="spellEnd"/>
            <w:r w:rsidRPr="0079791F">
              <w:rPr>
                <w:rFonts w:cs="Times New Roman"/>
                <w:b/>
                <w:sz w:val="28"/>
                <w:szCs w:val="28"/>
                <w:rPrChange w:id="1227" w:author="admin" w:date="2026-07-31T21:27:00Z">
                  <w:rPr>
                    <w:rFonts w:cs="Times New Roman"/>
                    <w:b/>
                    <w:sz w:val="18"/>
                    <w:szCs w:val="24"/>
                  </w:rPr>
                </w:rPrChange>
              </w:rPr>
              <w:t xml:space="preserve"> </w:t>
            </w:r>
            <w:proofErr w:type="spellStart"/>
            <w:r w:rsidRPr="0079791F">
              <w:rPr>
                <w:rFonts w:cs="Times New Roman"/>
                <w:b/>
                <w:sz w:val="28"/>
                <w:szCs w:val="28"/>
                <w:rPrChange w:id="1228" w:author="admin" w:date="2026-07-31T21:27:00Z">
                  <w:rPr>
                    <w:rFonts w:cs="Times New Roman"/>
                    <w:b/>
                    <w:sz w:val="18"/>
                    <w:szCs w:val="24"/>
                  </w:rPr>
                </w:rPrChange>
              </w:rPr>
              <w:t>nazorat</w:t>
            </w:r>
            <w:proofErr w:type="spellEnd"/>
          </w:p>
        </w:tc>
      </w:tr>
      <w:tr w:rsidR="00090ADC" w:rsidRPr="0079791F" w14:paraId="7C3641FC"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7C4AACF9" w14:textId="77777777" w:rsidR="00090ADC" w:rsidRPr="0079791F" w:rsidRDefault="00090ADC">
            <w:pPr>
              <w:spacing w:line="240" w:lineRule="auto"/>
              <w:ind w:firstLine="0"/>
              <w:jc w:val="center"/>
              <w:rPr>
                <w:rFonts w:cs="Times New Roman"/>
                <w:sz w:val="28"/>
                <w:szCs w:val="28"/>
                <w:rPrChange w:id="1229" w:author="admin" w:date="2026-07-31T21:27:00Z">
                  <w:rPr>
                    <w:rFonts w:cs="Times New Roman"/>
                    <w:sz w:val="18"/>
                    <w:szCs w:val="24"/>
                  </w:rPr>
                </w:rPrChange>
              </w:rPr>
            </w:pPr>
            <w:proofErr w:type="spellStart"/>
            <w:r w:rsidRPr="0079791F">
              <w:rPr>
                <w:rFonts w:cs="Times New Roman"/>
                <w:sz w:val="28"/>
                <w:szCs w:val="28"/>
                <w:rPrChange w:id="1230" w:author="admin" w:date="2026-07-31T21:27:00Z">
                  <w:rPr>
                    <w:rFonts w:cs="Times New Roman"/>
                    <w:sz w:val="18"/>
                    <w:szCs w:val="24"/>
                  </w:rPr>
                </w:rPrChange>
              </w:rPr>
              <w:t>Diagnostika</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57DAD7BF" w14:textId="77777777" w:rsidR="00090ADC" w:rsidRPr="0079791F" w:rsidRDefault="00090ADC">
            <w:pPr>
              <w:spacing w:line="240" w:lineRule="auto"/>
              <w:ind w:firstLine="0"/>
              <w:jc w:val="center"/>
              <w:rPr>
                <w:rFonts w:cs="Times New Roman"/>
                <w:sz w:val="28"/>
                <w:szCs w:val="28"/>
                <w:rPrChange w:id="1231" w:author="admin" w:date="2026-07-31T21:27:00Z">
                  <w:rPr>
                    <w:rFonts w:cs="Times New Roman"/>
                    <w:sz w:val="18"/>
                    <w:szCs w:val="24"/>
                  </w:rPr>
                </w:rPrChange>
              </w:rPr>
            </w:pPr>
            <w:proofErr w:type="spellStart"/>
            <w:r w:rsidRPr="0079791F">
              <w:rPr>
                <w:rFonts w:cs="Times New Roman"/>
                <w:sz w:val="28"/>
                <w:szCs w:val="28"/>
                <w:rPrChange w:id="1232" w:author="admin" w:date="2026-07-31T21:27:00Z">
                  <w:rPr>
                    <w:rFonts w:cs="Times New Roman"/>
                    <w:sz w:val="18"/>
                    <w:szCs w:val="24"/>
                  </w:rPr>
                </w:rPrChange>
              </w:rPr>
              <w:t>Yuklamada</w:t>
            </w:r>
            <w:proofErr w:type="spellEnd"/>
            <w:r w:rsidRPr="0079791F">
              <w:rPr>
                <w:rFonts w:cs="Times New Roman"/>
                <w:sz w:val="28"/>
                <w:szCs w:val="28"/>
                <w:rPrChange w:id="1233" w:author="admin" w:date="2026-07-31T21:27:00Z">
                  <w:rPr>
                    <w:rFonts w:cs="Times New Roman"/>
                    <w:sz w:val="18"/>
                    <w:szCs w:val="24"/>
                  </w:rPr>
                </w:rPrChange>
              </w:rPr>
              <w:t xml:space="preserve"> </w:t>
            </w:r>
            <w:proofErr w:type="spellStart"/>
            <w:r w:rsidRPr="0079791F">
              <w:rPr>
                <w:rFonts w:cs="Times New Roman"/>
                <w:sz w:val="28"/>
                <w:szCs w:val="28"/>
                <w:rPrChange w:id="1234" w:author="admin" w:date="2026-07-31T21:27:00Z">
                  <w:rPr>
                    <w:rFonts w:cs="Times New Roman"/>
                    <w:sz w:val="18"/>
                    <w:szCs w:val="24"/>
                  </w:rPr>
                </w:rPrChange>
              </w:rPr>
              <w:t>nafas</w:t>
            </w:r>
            <w:proofErr w:type="spellEnd"/>
            <w:r w:rsidRPr="0079791F">
              <w:rPr>
                <w:rFonts w:cs="Times New Roman"/>
                <w:sz w:val="28"/>
                <w:szCs w:val="28"/>
                <w:rPrChange w:id="1235" w:author="admin" w:date="2026-07-31T21:27:00Z">
                  <w:rPr>
                    <w:rFonts w:cs="Times New Roman"/>
                    <w:sz w:val="18"/>
                    <w:szCs w:val="24"/>
                  </w:rPr>
                </w:rPrChange>
              </w:rPr>
              <w:t xml:space="preserve"> </w:t>
            </w:r>
            <w:proofErr w:type="spellStart"/>
            <w:r w:rsidRPr="0079791F">
              <w:rPr>
                <w:rFonts w:cs="Times New Roman"/>
                <w:sz w:val="28"/>
                <w:szCs w:val="28"/>
                <w:rPrChange w:id="1236" w:author="admin" w:date="2026-07-31T21:27:00Z">
                  <w:rPr>
                    <w:rFonts w:cs="Times New Roman"/>
                    <w:sz w:val="18"/>
                    <w:szCs w:val="24"/>
                  </w:rPr>
                </w:rPrChange>
              </w:rPr>
              <w:t>tezlashish</w:t>
            </w:r>
            <w:proofErr w:type="spellEnd"/>
            <w:r w:rsidRPr="0079791F">
              <w:rPr>
                <w:rFonts w:cs="Times New Roman"/>
                <w:sz w:val="28"/>
                <w:szCs w:val="28"/>
                <w:rPrChange w:id="1237" w:author="admin" w:date="2026-07-31T21:27:00Z">
                  <w:rPr>
                    <w:rFonts w:cs="Times New Roman"/>
                    <w:sz w:val="18"/>
                    <w:szCs w:val="24"/>
                  </w:rPr>
                </w:rPrChange>
              </w:rPr>
              <w:t xml:space="preserve"> </w:t>
            </w:r>
            <w:proofErr w:type="spellStart"/>
            <w:r w:rsidRPr="0079791F">
              <w:rPr>
                <w:rFonts w:cs="Times New Roman"/>
                <w:sz w:val="28"/>
                <w:szCs w:val="28"/>
                <w:rPrChange w:id="1238" w:author="admin" w:date="2026-07-31T21:27:00Z">
                  <w:rPr>
                    <w:rFonts w:cs="Times New Roman"/>
                    <w:sz w:val="18"/>
                    <w:szCs w:val="24"/>
                  </w:rPr>
                </w:rPrChange>
              </w:rPr>
              <w:t>sababini</w:t>
            </w:r>
            <w:proofErr w:type="spellEnd"/>
            <w:r w:rsidRPr="0079791F">
              <w:rPr>
                <w:rFonts w:cs="Times New Roman"/>
                <w:sz w:val="28"/>
                <w:szCs w:val="28"/>
                <w:rPrChange w:id="1239" w:author="admin" w:date="2026-07-31T21:27:00Z">
                  <w:rPr>
                    <w:rFonts w:cs="Times New Roman"/>
                    <w:sz w:val="18"/>
                    <w:szCs w:val="24"/>
                  </w:rPr>
                </w:rPrChange>
              </w:rPr>
              <w:t xml:space="preserve"> </w:t>
            </w:r>
            <w:proofErr w:type="spellStart"/>
            <w:r w:rsidRPr="0079791F">
              <w:rPr>
                <w:rFonts w:cs="Times New Roman"/>
                <w:sz w:val="28"/>
                <w:szCs w:val="28"/>
                <w:rPrChange w:id="1240" w:author="admin" w:date="2026-07-31T21:27:00Z">
                  <w:rPr>
                    <w:rFonts w:cs="Times New Roman"/>
                    <w:sz w:val="18"/>
                    <w:szCs w:val="24"/>
                  </w:rPr>
                </w:rPrChange>
              </w:rPr>
              <w:t>izohlash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193AE01" w14:textId="77777777" w:rsidR="00090ADC" w:rsidRPr="0079791F" w:rsidRDefault="00090ADC">
            <w:pPr>
              <w:spacing w:line="240" w:lineRule="auto"/>
              <w:ind w:firstLine="0"/>
              <w:jc w:val="center"/>
              <w:rPr>
                <w:rFonts w:cs="Times New Roman"/>
                <w:sz w:val="28"/>
                <w:szCs w:val="28"/>
                <w:rPrChange w:id="1241" w:author="admin" w:date="2026-07-31T21:27:00Z">
                  <w:rPr>
                    <w:rFonts w:cs="Times New Roman"/>
                    <w:sz w:val="18"/>
                    <w:szCs w:val="24"/>
                  </w:rPr>
                </w:rPrChange>
              </w:rPr>
            </w:pPr>
            <w:r w:rsidRPr="0079791F">
              <w:rPr>
                <w:rFonts w:cs="Times New Roman"/>
                <w:sz w:val="28"/>
                <w:szCs w:val="28"/>
                <w:rPrChange w:id="1242" w:author="admin" w:date="2026-07-31T21:27:00Z">
                  <w:rPr>
                    <w:rFonts w:cs="Times New Roman"/>
                    <w:sz w:val="18"/>
                    <w:szCs w:val="24"/>
                  </w:rPr>
                </w:rPrChange>
              </w:rPr>
              <w:t>LMS/test</w:t>
            </w:r>
          </w:p>
        </w:tc>
        <w:tc>
          <w:tcPr>
            <w:tcW w:w="1928" w:type="dxa"/>
            <w:tcBorders>
              <w:top w:val="single" w:sz="4" w:space="0" w:color="auto"/>
              <w:left w:val="single" w:sz="4" w:space="0" w:color="auto"/>
              <w:bottom w:val="single" w:sz="4" w:space="0" w:color="auto"/>
              <w:right w:val="single" w:sz="4" w:space="0" w:color="auto"/>
            </w:tcBorders>
            <w:vAlign w:val="center"/>
            <w:hideMark/>
          </w:tcPr>
          <w:p w14:paraId="19871A42" w14:textId="77777777" w:rsidR="00090ADC" w:rsidRPr="0079791F" w:rsidRDefault="00090ADC">
            <w:pPr>
              <w:spacing w:line="240" w:lineRule="auto"/>
              <w:ind w:firstLine="0"/>
              <w:jc w:val="center"/>
              <w:rPr>
                <w:rFonts w:cs="Times New Roman"/>
                <w:sz w:val="28"/>
                <w:szCs w:val="28"/>
                <w:rPrChange w:id="1243" w:author="admin" w:date="2026-07-31T21:27:00Z">
                  <w:rPr>
                    <w:rFonts w:cs="Times New Roman"/>
                    <w:sz w:val="18"/>
                    <w:szCs w:val="24"/>
                  </w:rPr>
                </w:rPrChange>
              </w:rPr>
            </w:pPr>
            <w:proofErr w:type="spellStart"/>
            <w:r w:rsidRPr="0079791F">
              <w:rPr>
                <w:rFonts w:cs="Times New Roman"/>
                <w:sz w:val="28"/>
                <w:szCs w:val="28"/>
                <w:rPrChange w:id="1244" w:author="admin" w:date="2026-07-31T21:27:00Z">
                  <w:rPr>
                    <w:rFonts w:cs="Times New Roman"/>
                    <w:sz w:val="18"/>
                    <w:szCs w:val="24"/>
                  </w:rPr>
                </w:rPrChange>
              </w:rPr>
              <w:t>Javob</w:t>
            </w:r>
            <w:proofErr w:type="spellEnd"/>
            <w:r w:rsidRPr="0079791F">
              <w:rPr>
                <w:rFonts w:cs="Times New Roman"/>
                <w:sz w:val="28"/>
                <w:szCs w:val="28"/>
                <w:rPrChange w:id="1245" w:author="admin" w:date="2026-07-31T21:27:00Z">
                  <w:rPr>
                    <w:rFonts w:cs="Times New Roman"/>
                    <w:sz w:val="18"/>
                    <w:szCs w:val="24"/>
                  </w:rPr>
                </w:rPrChange>
              </w:rPr>
              <w:t xml:space="preserve"> </w:t>
            </w:r>
            <w:proofErr w:type="spellStart"/>
            <w:r w:rsidRPr="0079791F">
              <w:rPr>
                <w:rFonts w:cs="Times New Roman"/>
                <w:sz w:val="28"/>
                <w:szCs w:val="28"/>
                <w:rPrChange w:id="1246" w:author="admin" w:date="2026-07-31T21:27:00Z">
                  <w:rPr>
                    <w:rFonts w:cs="Times New Roman"/>
                    <w:sz w:val="18"/>
                    <w:szCs w:val="24"/>
                  </w:rPr>
                </w:rPrChange>
              </w:rPr>
              <w:t>va</w:t>
            </w:r>
            <w:proofErr w:type="spellEnd"/>
            <w:r w:rsidRPr="0079791F">
              <w:rPr>
                <w:rFonts w:cs="Times New Roman"/>
                <w:sz w:val="28"/>
                <w:szCs w:val="28"/>
                <w:rPrChange w:id="1247" w:author="admin" w:date="2026-07-31T21:27:00Z">
                  <w:rPr>
                    <w:rFonts w:cs="Times New Roman"/>
                    <w:sz w:val="18"/>
                    <w:szCs w:val="24"/>
                  </w:rPr>
                </w:rPrChange>
              </w:rPr>
              <w:t xml:space="preserve"> </w:t>
            </w:r>
            <w:proofErr w:type="spellStart"/>
            <w:r w:rsidRPr="0079791F">
              <w:rPr>
                <w:rFonts w:cs="Times New Roman"/>
                <w:sz w:val="28"/>
                <w:szCs w:val="28"/>
                <w:rPrChange w:id="1248" w:author="admin" w:date="2026-07-31T21:27:00Z">
                  <w:rPr>
                    <w:rFonts w:cs="Times New Roman"/>
                    <w:sz w:val="18"/>
                    <w:szCs w:val="24"/>
                  </w:rPr>
                </w:rPrChange>
              </w:rPr>
              <w:t>ishonch</w:t>
            </w:r>
            <w:proofErr w:type="spellEnd"/>
            <w:r w:rsidRPr="0079791F">
              <w:rPr>
                <w:rFonts w:cs="Times New Roman"/>
                <w:sz w:val="28"/>
                <w:szCs w:val="28"/>
                <w:rPrChange w:id="1249" w:author="admin" w:date="2026-07-31T21:27:00Z">
                  <w:rPr>
                    <w:rFonts w:cs="Times New Roman"/>
                    <w:sz w:val="18"/>
                    <w:szCs w:val="24"/>
                  </w:rPr>
                </w:rPrChange>
              </w:rPr>
              <w:t xml:space="preserve"> </w:t>
            </w:r>
            <w:proofErr w:type="spellStart"/>
            <w:r w:rsidRPr="0079791F">
              <w:rPr>
                <w:rFonts w:cs="Times New Roman"/>
                <w:sz w:val="28"/>
                <w:szCs w:val="28"/>
                <w:rPrChange w:id="1250" w:author="admin" w:date="2026-07-31T21:27:00Z">
                  <w:rPr>
                    <w:rFonts w:cs="Times New Roman"/>
                    <w:sz w:val="18"/>
                    <w:szCs w:val="24"/>
                  </w:rPr>
                </w:rPrChange>
              </w:rPr>
              <w:t>darajasi</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6F070ACD" w14:textId="77777777" w:rsidR="00090ADC" w:rsidRPr="0079791F" w:rsidRDefault="00090ADC">
            <w:pPr>
              <w:spacing w:line="240" w:lineRule="auto"/>
              <w:ind w:firstLine="0"/>
              <w:jc w:val="center"/>
              <w:rPr>
                <w:rFonts w:cs="Times New Roman"/>
                <w:sz w:val="28"/>
                <w:szCs w:val="28"/>
                <w:rPrChange w:id="1251" w:author="admin" w:date="2026-07-31T21:27:00Z">
                  <w:rPr>
                    <w:rFonts w:cs="Times New Roman"/>
                    <w:sz w:val="18"/>
                    <w:szCs w:val="24"/>
                  </w:rPr>
                </w:rPrChange>
              </w:rPr>
            </w:pPr>
            <w:proofErr w:type="spellStart"/>
            <w:r w:rsidRPr="0079791F">
              <w:rPr>
                <w:rFonts w:cs="Times New Roman"/>
                <w:sz w:val="28"/>
                <w:szCs w:val="28"/>
                <w:rPrChange w:id="1252" w:author="admin" w:date="2026-07-31T21:27:00Z">
                  <w:rPr>
                    <w:rFonts w:cs="Times New Roman"/>
                    <w:sz w:val="18"/>
                    <w:szCs w:val="24"/>
                  </w:rPr>
                </w:rPrChange>
              </w:rPr>
              <w:t>Muqobil</w:t>
            </w:r>
            <w:proofErr w:type="spellEnd"/>
            <w:r w:rsidRPr="0079791F">
              <w:rPr>
                <w:rFonts w:cs="Times New Roman"/>
                <w:sz w:val="28"/>
                <w:szCs w:val="28"/>
                <w:rPrChange w:id="1253" w:author="admin" w:date="2026-07-31T21:27:00Z">
                  <w:rPr>
                    <w:rFonts w:cs="Times New Roman"/>
                    <w:sz w:val="18"/>
                    <w:szCs w:val="24"/>
                  </w:rPr>
                </w:rPrChange>
              </w:rPr>
              <w:t xml:space="preserve"> </w:t>
            </w:r>
            <w:proofErr w:type="spellStart"/>
            <w:r w:rsidRPr="0079791F">
              <w:rPr>
                <w:rFonts w:cs="Times New Roman"/>
                <w:sz w:val="28"/>
                <w:szCs w:val="28"/>
                <w:rPrChange w:id="1254" w:author="admin" w:date="2026-07-31T21:27:00Z">
                  <w:rPr>
                    <w:rFonts w:cs="Times New Roman"/>
                    <w:sz w:val="18"/>
                    <w:szCs w:val="24"/>
                  </w:rPr>
                </w:rPrChange>
              </w:rPr>
              <w:t>tasavvur</w:t>
            </w:r>
            <w:proofErr w:type="spellEnd"/>
          </w:p>
        </w:tc>
      </w:tr>
      <w:tr w:rsidR="00090ADC" w:rsidRPr="0079791F" w14:paraId="2E4E1912"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488E4B2B" w14:textId="77777777" w:rsidR="00090ADC" w:rsidRPr="0079791F" w:rsidRDefault="00090ADC">
            <w:pPr>
              <w:spacing w:line="240" w:lineRule="auto"/>
              <w:ind w:firstLine="0"/>
              <w:jc w:val="center"/>
              <w:rPr>
                <w:rFonts w:cs="Times New Roman"/>
                <w:sz w:val="28"/>
                <w:szCs w:val="28"/>
                <w:rPrChange w:id="1255" w:author="admin" w:date="2026-07-31T21:27:00Z">
                  <w:rPr>
                    <w:rFonts w:cs="Times New Roman"/>
                    <w:sz w:val="18"/>
                    <w:szCs w:val="24"/>
                  </w:rPr>
                </w:rPrChange>
              </w:rPr>
            </w:pPr>
            <w:proofErr w:type="spellStart"/>
            <w:r w:rsidRPr="0079791F">
              <w:rPr>
                <w:rFonts w:cs="Times New Roman"/>
                <w:sz w:val="28"/>
                <w:szCs w:val="28"/>
                <w:rPrChange w:id="1256" w:author="admin" w:date="2026-07-31T21:27:00Z">
                  <w:rPr>
                    <w:rFonts w:cs="Times New Roman"/>
                    <w:sz w:val="18"/>
                    <w:szCs w:val="24"/>
                  </w:rPr>
                </w:rPrChange>
              </w:rPr>
              <w:t>Maqsad-prognoz</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15E69CBF" w14:textId="77777777" w:rsidR="00090ADC" w:rsidRPr="0079791F" w:rsidRDefault="00090ADC">
            <w:pPr>
              <w:spacing w:line="240" w:lineRule="auto"/>
              <w:ind w:firstLine="0"/>
              <w:jc w:val="center"/>
              <w:rPr>
                <w:rFonts w:cs="Times New Roman"/>
                <w:sz w:val="28"/>
                <w:szCs w:val="28"/>
                <w:rPrChange w:id="1257" w:author="admin" w:date="2026-07-31T21:27:00Z">
                  <w:rPr>
                    <w:rFonts w:cs="Times New Roman"/>
                    <w:sz w:val="18"/>
                    <w:szCs w:val="24"/>
                  </w:rPr>
                </w:rPrChange>
              </w:rPr>
            </w:pPr>
            <w:proofErr w:type="spellStart"/>
            <w:r w:rsidRPr="0079791F">
              <w:rPr>
                <w:rFonts w:cs="Times New Roman"/>
                <w:sz w:val="28"/>
                <w:szCs w:val="28"/>
                <w:rPrChange w:id="1258" w:author="admin" w:date="2026-07-31T21:27:00Z">
                  <w:rPr>
                    <w:rFonts w:cs="Times New Roman"/>
                    <w:sz w:val="18"/>
                    <w:szCs w:val="24"/>
                  </w:rPr>
                </w:rPrChange>
              </w:rPr>
              <w:t>Ventilyatsiya</w:t>
            </w:r>
            <w:proofErr w:type="spellEnd"/>
            <w:r w:rsidRPr="0079791F">
              <w:rPr>
                <w:rFonts w:cs="Times New Roman"/>
                <w:sz w:val="28"/>
                <w:szCs w:val="28"/>
                <w:rPrChange w:id="1259" w:author="admin" w:date="2026-07-31T21:27:00Z">
                  <w:rPr>
                    <w:rFonts w:cs="Times New Roman"/>
                    <w:sz w:val="18"/>
                    <w:szCs w:val="24"/>
                  </w:rPr>
                </w:rPrChange>
              </w:rPr>
              <w:t xml:space="preserve"> </w:t>
            </w:r>
            <w:proofErr w:type="spellStart"/>
            <w:r w:rsidRPr="0079791F">
              <w:rPr>
                <w:rFonts w:cs="Times New Roman"/>
                <w:sz w:val="28"/>
                <w:szCs w:val="28"/>
                <w:rPrChange w:id="1260" w:author="admin" w:date="2026-07-31T21:27:00Z">
                  <w:rPr>
                    <w:rFonts w:cs="Times New Roman"/>
                    <w:sz w:val="18"/>
                    <w:szCs w:val="24"/>
                  </w:rPr>
                </w:rPrChange>
              </w:rPr>
              <w:t>grafigini</w:t>
            </w:r>
            <w:proofErr w:type="spellEnd"/>
            <w:r w:rsidRPr="0079791F">
              <w:rPr>
                <w:rFonts w:cs="Times New Roman"/>
                <w:sz w:val="28"/>
                <w:szCs w:val="28"/>
                <w:rPrChange w:id="1261" w:author="admin" w:date="2026-07-31T21:27:00Z">
                  <w:rPr>
                    <w:rFonts w:cs="Times New Roman"/>
                    <w:sz w:val="18"/>
                    <w:szCs w:val="24"/>
                  </w:rPr>
                </w:rPrChange>
              </w:rPr>
              <w:t xml:space="preserve"> </w:t>
            </w:r>
            <w:proofErr w:type="spellStart"/>
            <w:r w:rsidRPr="0079791F">
              <w:rPr>
                <w:rFonts w:cs="Times New Roman"/>
                <w:sz w:val="28"/>
                <w:szCs w:val="28"/>
                <w:rPrChange w:id="1262" w:author="admin" w:date="2026-07-31T21:27:00Z">
                  <w:rPr>
                    <w:rFonts w:cs="Times New Roman"/>
                    <w:sz w:val="18"/>
                    <w:szCs w:val="24"/>
                  </w:rPr>
                </w:rPrChange>
              </w:rPr>
              <w:t>oldindan</w:t>
            </w:r>
            <w:proofErr w:type="spellEnd"/>
            <w:r w:rsidRPr="0079791F">
              <w:rPr>
                <w:rFonts w:cs="Times New Roman"/>
                <w:sz w:val="28"/>
                <w:szCs w:val="28"/>
                <w:rPrChange w:id="1263" w:author="admin" w:date="2026-07-31T21:27:00Z">
                  <w:rPr>
                    <w:rFonts w:cs="Times New Roman"/>
                    <w:sz w:val="18"/>
                    <w:szCs w:val="24"/>
                  </w:rPr>
                </w:rPrChange>
              </w:rPr>
              <w:t xml:space="preserve"> </w:t>
            </w:r>
            <w:proofErr w:type="spellStart"/>
            <w:r w:rsidRPr="0079791F">
              <w:rPr>
                <w:rFonts w:cs="Times New Roman"/>
                <w:sz w:val="28"/>
                <w:szCs w:val="28"/>
                <w:rPrChange w:id="1264" w:author="admin" w:date="2026-07-31T21:27:00Z">
                  <w:rPr>
                    <w:rFonts w:cs="Times New Roman"/>
                    <w:sz w:val="18"/>
                    <w:szCs w:val="24"/>
                  </w:rPr>
                </w:rPrChange>
              </w:rPr>
              <w:t>chizish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B1802FC" w14:textId="77777777" w:rsidR="00090ADC" w:rsidRPr="0079791F" w:rsidRDefault="00090ADC">
            <w:pPr>
              <w:spacing w:line="240" w:lineRule="auto"/>
              <w:ind w:firstLine="0"/>
              <w:jc w:val="center"/>
              <w:rPr>
                <w:rFonts w:cs="Times New Roman"/>
                <w:sz w:val="28"/>
                <w:szCs w:val="28"/>
                <w:rPrChange w:id="1265" w:author="admin" w:date="2026-07-31T21:27:00Z">
                  <w:rPr>
                    <w:rFonts w:cs="Times New Roman"/>
                    <w:sz w:val="18"/>
                    <w:szCs w:val="24"/>
                  </w:rPr>
                </w:rPrChange>
              </w:rPr>
            </w:pPr>
            <w:proofErr w:type="spellStart"/>
            <w:r w:rsidRPr="0079791F">
              <w:rPr>
                <w:rFonts w:cs="Times New Roman"/>
                <w:sz w:val="28"/>
                <w:szCs w:val="28"/>
                <w:rPrChange w:id="1266" w:author="admin" w:date="2026-07-31T21:27:00Z">
                  <w:rPr>
                    <w:rFonts w:cs="Times New Roman"/>
                    <w:sz w:val="18"/>
                    <w:szCs w:val="24"/>
                  </w:rPr>
                </w:rPrChange>
              </w:rPr>
              <w:t>Elektron</w:t>
            </w:r>
            <w:proofErr w:type="spellEnd"/>
            <w:r w:rsidRPr="0079791F">
              <w:rPr>
                <w:rFonts w:cs="Times New Roman"/>
                <w:sz w:val="28"/>
                <w:szCs w:val="28"/>
                <w:rPrChange w:id="1267" w:author="admin" w:date="2026-07-31T21:27:00Z">
                  <w:rPr>
                    <w:rFonts w:cs="Times New Roman"/>
                    <w:sz w:val="18"/>
                    <w:szCs w:val="24"/>
                  </w:rPr>
                </w:rPrChange>
              </w:rPr>
              <w:t xml:space="preserve"> </w:t>
            </w:r>
            <w:proofErr w:type="spellStart"/>
            <w:r w:rsidRPr="0079791F">
              <w:rPr>
                <w:rFonts w:cs="Times New Roman"/>
                <w:sz w:val="28"/>
                <w:szCs w:val="28"/>
                <w:rPrChange w:id="1268" w:author="admin" w:date="2026-07-31T21:27:00Z">
                  <w:rPr>
                    <w:rFonts w:cs="Times New Roman"/>
                    <w:sz w:val="18"/>
                    <w:szCs w:val="24"/>
                  </w:rPr>
                </w:rPrChange>
              </w:rPr>
              <w:t>ish</w:t>
            </w:r>
            <w:proofErr w:type="spellEnd"/>
            <w:r w:rsidRPr="0079791F">
              <w:rPr>
                <w:rFonts w:cs="Times New Roman"/>
                <w:sz w:val="28"/>
                <w:szCs w:val="28"/>
                <w:rPrChange w:id="1269" w:author="admin" w:date="2026-07-31T21:27:00Z">
                  <w:rPr>
                    <w:rFonts w:cs="Times New Roman"/>
                    <w:sz w:val="18"/>
                    <w:szCs w:val="24"/>
                  </w:rPr>
                </w:rPrChange>
              </w:rPr>
              <w:t xml:space="preserve"> </w:t>
            </w:r>
            <w:proofErr w:type="spellStart"/>
            <w:r w:rsidRPr="0079791F">
              <w:rPr>
                <w:rFonts w:cs="Times New Roman"/>
                <w:sz w:val="28"/>
                <w:szCs w:val="28"/>
                <w:rPrChange w:id="1270" w:author="admin" w:date="2026-07-31T21:27:00Z">
                  <w:rPr>
                    <w:rFonts w:cs="Times New Roman"/>
                    <w:sz w:val="18"/>
                    <w:szCs w:val="24"/>
                  </w:rPr>
                </w:rPrChange>
              </w:rPr>
              <w:t>varaqasi</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73374ED7" w14:textId="77777777" w:rsidR="00090ADC" w:rsidRPr="0079791F" w:rsidRDefault="00090ADC">
            <w:pPr>
              <w:spacing w:line="240" w:lineRule="auto"/>
              <w:ind w:firstLine="0"/>
              <w:jc w:val="center"/>
              <w:rPr>
                <w:rFonts w:cs="Times New Roman"/>
                <w:sz w:val="28"/>
                <w:szCs w:val="28"/>
                <w:rPrChange w:id="1271" w:author="admin" w:date="2026-07-31T21:27:00Z">
                  <w:rPr>
                    <w:rFonts w:cs="Times New Roman"/>
                    <w:sz w:val="18"/>
                    <w:szCs w:val="24"/>
                  </w:rPr>
                </w:rPrChange>
              </w:rPr>
            </w:pPr>
            <w:proofErr w:type="spellStart"/>
            <w:r w:rsidRPr="0079791F">
              <w:rPr>
                <w:rFonts w:cs="Times New Roman"/>
                <w:sz w:val="28"/>
                <w:szCs w:val="28"/>
                <w:rPrChange w:id="1272" w:author="admin" w:date="2026-07-31T21:27:00Z">
                  <w:rPr>
                    <w:rFonts w:cs="Times New Roman"/>
                    <w:sz w:val="18"/>
                    <w:szCs w:val="24"/>
                  </w:rPr>
                </w:rPrChange>
              </w:rPr>
              <w:t>Prognoz</w:t>
            </w:r>
            <w:proofErr w:type="spellEnd"/>
            <w:r w:rsidRPr="0079791F">
              <w:rPr>
                <w:rFonts w:cs="Times New Roman"/>
                <w:sz w:val="28"/>
                <w:szCs w:val="28"/>
                <w:rPrChange w:id="1273" w:author="admin" w:date="2026-07-31T21:27:00Z">
                  <w:rPr>
                    <w:rFonts w:cs="Times New Roman"/>
                    <w:sz w:val="18"/>
                    <w:szCs w:val="24"/>
                  </w:rPr>
                </w:rPrChange>
              </w:rPr>
              <w:t xml:space="preserve"> </w:t>
            </w:r>
            <w:proofErr w:type="spellStart"/>
            <w:r w:rsidRPr="0079791F">
              <w:rPr>
                <w:rFonts w:cs="Times New Roman"/>
                <w:sz w:val="28"/>
                <w:szCs w:val="28"/>
                <w:rPrChange w:id="1274" w:author="admin" w:date="2026-07-31T21:27:00Z">
                  <w:rPr>
                    <w:rFonts w:cs="Times New Roman"/>
                    <w:sz w:val="18"/>
                    <w:szCs w:val="24"/>
                  </w:rPr>
                </w:rPrChange>
              </w:rPr>
              <w:t>va</w:t>
            </w:r>
            <w:proofErr w:type="spellEnd"/>
            <w:r w:rsidRPr="0079791F">
              <w:rPr>
                <w:rFonts w:cs="Times New Roman"/>
                <w:sz w:val="28"/>
                <w:szCs w:val="28"/>
                <w:rPrChange w:id="1275" w:author="admin" w:date="2026-07-31T21:27:00Z">
                  <w:rPr>
                    <w:rFonts w:cs="Times New Roman"/>
                    <w:sz w:val="18"/>
                    <w:szCs w:val="24"/>
                  </w:rPr>
                </w:rPrChange>
              </w:rPr>
              <w:t xml:space="preserve"> </w:t>
            </w:r>
            <w:proofErr w:type="spellStart"/>
            <w:r w:rsidRPr="0079791F">
              <w:rPr>
                <w:rFonts w:cs="Times New Roman"/>
                <w:sz w:val="28"/>
                <w:szCs w:val="28"/>
                <w:rPrChange w:id="1276" w:author="admin" w:date="2026-07-31T21:27:00Z">
                  <w:rPr>
                    <w:rFonts w:cs="Times New Roman"/>
                    <w:sz w:val="18"/>
                    <w:szCs w:val="24"/>
                  </w:rPr>
                </w:rPrChange>
              </w:rPr>
              <w:t>asos</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2BD89162" w14:textId="77777777" w:rsidR="00090ADC" w:rsidRPr="0079791F" w:rsidRDefault="00090ADC">
            <w:pPr>
              <w:spacing w:line="240" w:lineRule="auto"/>
              <w:ind w:firstLine="0"/>
              <w:jc w:val="center"/>
              <w:rPr>
                <w:rFonts w:cs="Times New Roman"/>
                <w:sz w:val="28"/>
                <w:szCs w:val="28"/>
                <w:rPrChange w:id="1277" w:author="admin" w:date="2026-07-31T21:27:00Z">
                  <w:rPr>
                    <w:rFonts w:cs="Times New Roman"/>
                    <w:sz w:val="18"/>
                    <w:szCs w:val="24"/>
                  </w:rPr>
                </w:rPrChange>
              </w:rPr>
            </w:pPr>
            <w:proofErr w:type="spellStart"/>
            <w:r w:rsidRPr="0079791F">
              <w:rPr>
                <w:rFonts w:cs="Times New Roman"/>
                <w:sz w:val="28"/>
                <w:szCs w:val="28"/>
                <w:rPrChange w:id="1278" w:author="admin" w:date="2026-07-31T21:27:00Z">
                  <w:rPr>
                    <w:rFonts w:cs="Times New Roman"/>
                    <w:sz w:val="18"/>
                    <w:szCs w:val="24"/>
                  </w:rPr>
                </w:rPrChange>
              </w:rPr>
              <w:t>Maqsad</w:t>
            </w:r>
            <w:proofErr w:type="spellEnd"/>
            <w:r w:rsidRPr="0079791F">
              <w:rPr>
                <w:rFonts w:cs="Times New Roman"/>
                <w:sz w:val="28"/>
                <w:szCs w:val="28"/>
                <w:rPrChange w:id="1279" w:author="admin" w:date="2026-07-31T21:27:00Z">
                  <w:rPr>
                    <w:rFonts w:cs="Times New Roman"/>
                    <w:sz w:val="18"/>
                    <w:szCs w:val="24"/>
                  </w:rPr>
                </w:rPrChange>
              </w:rPr>
              <w:t xml:space="preserve"> </w:t>
            </w:r>
            <w:proofErr w:type="spellStart"/>
            <w:r w:rsidRPr="0079791F">
              <w:rPr>
                <w:rFonts w:cs="Times New Roman"/>
                <w:sz w:val="28"/>
                <w:szCs w:val="28"/>
                <w:rPrChange w:id="1280" w:author="admin" w:date="2026-07-31T21:27:00Z">
                  <w:rPr>
                    <w:rFonts w:cs="Times New Roman"/>
                    <w:sz w:val="18"/>
                    <w:szCs w:val="24"/>
                  </w:rPr>
                </w:rPrChange>
              </w:rPr>
              <w:t>aniqligi</w:t>
            </w:r>
            <w:proofErr w:type="spellEnd"/>
          </w:p>
        </w:tc>
      </w:tr>
      <w:tr w:rsidR="00090ADC" w:rsidRPr="0079791F" w14:paraId="1AA3CC9B"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0524916C" w14:textId="77777777" w:rsidR="00090ADC" w:rsidRPr="0079791F" w:rsidRDefault="00090ADC">
            <w:pPr>
              <w:spacing w:line="240" w:lineRule="auto"/>
              <w:ind w:firstLine="0"/>
              <w:jc w:val="center"/>
              <w:rPr>
                <w:rFonts w:cs="Times New Roman"/>
                <w:sz w:val="28"/>
                <w:szCs w:val="28"/>
                <w:rPrChange w:id="1281" w:author="admin" w:date="2026-07-31T21:27:00Z">
                  <w:rPr>
                    <w:rFonts w:cs="Times New Roman"/>
                    <w:sz w:val="18"/>
                    <w:szCs w:val="24"/>
                  </w:rPr>
                </w:rPrChange>
              </w:rPr>
            </w:pPr>
            <w:r w:rsidRPr="0079791F">
              <w:rPr>
                <w:rFonts w:cs="Times New Roman"/>
                <w:sz w:val="28"/>
                <w:szCs w:val="28"/>
                <w:rPrChange w:id="1282" w:author="admin" w:date="2026-07-31T21:27:00Z">
                  <w:rPr>
                    <w:rFonts w:cs="Times New Roman"/>
                    <w:sz w:val="18"/>
                    <w:szCs w:val="24"/>
                  </w:rPr>
                </w:rPrChange>
              </w:rPr>
              <w:t xml:space="preserve">Virtual </w:t>
            </w:r>
            <w:proofErr w:type="spellStart"/>
            <w:r w:rsidRPr="0079791F">
              <w:rPr>
                <w:rFonts w:cs="Times New Roman"/>
                <w:sz w:val="28"/>
                <w:szCs w:val="28"/>
                <w:rPrChange w:id="1283" w:author="admin" w:date="2026-07-31T21:27:00Z">
                  <w:rPr>
                    <w:rFonts w:cs="Times New Roman"/>
                    <w:sz w:val="18"/>
                    <w:szCs w:val="24"/>
                  </w:rPr>
                </w:rPrChange>
              </w:rPr>
              <w:t>tajriba</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66EB9374" w14:textId="77777777" w:rsidR="00090ADC" w:rsidRPr="0079791F" w:rsidRDefault="00090ADC">
            <w:pPr>
              <w:spacing w:line="240" w:lineRule="auto"/>
              <w:ind w:firstLine="0"/>
              <w:jc w:val="center"/>
              <w:rPr>
                <w:rFonts w:cs="Times New Roman"/>
                <w:sz w:val="28"/>
                <w:szCs w:val="28"/>
                <w:rPrChange w:id="1284" w:author="admin" w:date="2026-07-31T21:27:00Z">
                  <w:rPr>
                    <w:rFonts w:cs="Times New Roman"/>
                    <w:sz w:val="18"/>
                    <w:szCs w:val="24"/>
                  </w:rPr>
                </w:rPrChange>
              </w:rPr>
            </w:pPr>
            <w:proofErr w:type="spellStart"/>
            <w:r w:rsidRPr="0079791F">
              <w:rPr>
                <w:rFonts w:cs="Times New Roman"/>
                <w:sz w:val="28"/>
                <w:szCs w:val="28"/>
                <w:rPrChange w:id="1285" w:author="admin" w:date="2026-07-31T21:27:00Z">
                  <w:rPr>
                    <w:rFonts w:cs="Times New Roman"/>
                    <w:sz w:val="18"/>
                    <w:szCs w:val="24"/>
                  </w:rPr>
                </w:rPrChange>
              </w:rPr>
              <w:t>Parametrlarni</w:t>
            </w:r>
            <w:proofErr w:type="spellEnd"/>
            <w:r w:rsidRPr="0079791F">
              <w:rPr>
                <w:rFonts w:cs="Times New Roman"/>
                <w:sz w:val="28"/>
                <w:szCs w:val="28"/>
                <w:rPrChange w:id="1286"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287" w:author="admin" w:date="2026-07-31T21:27:00Z">
                  <w:rPr>
                    <w:rFonts w:cs="Times New Roman"/>
                    <w:sz w:val="18"/>
                    <w:szCs w:val="24"/>
                  </w:rPr>
                </w:rPrChange>
              </w:rPr>
              <w:t>o‘</w:t>
            </w:r>
            <w:proofErr w:type="gramEnd"/>
            <w:r w:rsidRPr="0079791F">
              <w:rPr>
                <w:rFonts w:cs="Times New Roman"/>
                <w:sz w:val="28"/>
                <w:szCs w:val="28"/>
                <w:rPrChange w:id="1288" w:author="admin" w:date="2026-07-31T21:27:00Z">
                  <w:rPr>
                    <w:rFonts w:cs="Times New Roman"/>
                    <w:sz w:val="18"/>
                    <w:szCs w:val="24"/>
                  </w:rPr>
                </w:rPrChange>
              </w:rPr>
              <w:t>zgartirib</w:t>
            </w:r>
            <w:proofErr w:type="spellEnd"/>
            <w:r w:rsidRPr="0079791F">
              <w:rPr>
                <w:rFonts w:cs="Times New Roman"/>
                <w:sz w:val="28"/>
                <w:szCs w:val="28"/>
                <w:rPrChange w:id="1289" w:author="admin" w:date="2026-07-31T21:27:00Z">
                  <w:rPr>
                    <w:rFonts w:cs="Times New Roman"/>
                    <w:sz w:val="18"/>
                    <w:szCs w:val="24"/>
                  </w:rPr>
                </w:rPrChange>
              </w:rPr>
              <w:t xml:space="preserve"> </w:t>
            </w:r>
            <w:proofErr w:type="spellStart"/>
            <w:r w:rsidRPr="0079791F">
              <w:rPr>
                <w:rFonts w:cs="Times New Roman"/>
                <w:sz w:val="28"/>
                <w:szCs w:val="28"/>
                <w:rPrChange w:id="1290" w:author="admin" w:date="2026-07-31T21:27:00Z">
                  <w:rPr>
                    <w:rFonts w:cs="Times New Roman"/>
                    <w:sz w:val="18"/>
                    <w:szCs w:val="24"/>
                  </w:rPr>
                </w:rPrChange>
              </w:rPr>
              <w:t>natijani</w:t>
            </w:r>
            <w:proofErr w:type="spellEnd"/>
            <w:r w:rsidRPr="0079791F">
              <w:rPr>
                <w:rFonts w:cs="Times New Roman"/>
                <w:sz w:val="28"/>
                <w:szCs w:val="28"/>
                <w:rPrChange w:id="1291" w:author="admin" w:date="2026-07-31T21:27:00Z">
                  <w:rPr>
                    <w:rFonts w:cs="Times New Roman"/>
                    <w:sz w:val="18"/>
                    <w:szCs w:val="24"/>
                  </w:rPr>
                </w:rPrChange>
              </w:rPr>
              <w:t xml:space="preserve"> </w:t>
            </w:r>
            <w:proofErr w:type="spellStart"/>
            <w:r w:rsidRPr="0079791F">
              <w:rPr>
                <w:rFonts w:cs="Times New Roman"/>
                <w:sz w:val="28"/>
                <w:szCs w:val="28"/>
                <w:rPrChange w:id="1292" w:author="admin" w:date="2026-07-31T21:27:00Z">
                  <w:rPr>
                    <w:rFonts w:cs="Times New Roman"/>
                    <w:sz w:val="18"/>
                    <w:szCs w:val="24"/>
                  </w:rPr>
                </w:rPrChange>
              </w:rPr>
              <w:t>kuzatish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684C452" w14:textId="77777777" w:rsidR="00090ADC" w:rsidRPr="0079791F" w:rsidRDefault="00090ADC">
            <w:pPr>
              <w:spacing w:line="240" w:lineRule="auto"/>
              <w:ind w:firstLine="0"/>
              <w:jc w:val="center"/>
              <w:rPr>
                <w:rFonts w:cs="Times New Roman"/>
                <w:sz w:val="28"/>
                <w:szCs w:val="28"/>
                <w:rPrChange w:id="1293" w:author="admin" w:date="2026-07-31T21:27:00Z">
                  <w:rPr>
                    <w:rFonts w:cs="Times New Roman"/>
                    <w:sz w:val="18"/>
                    <w:szCs w:val="24"/>
                  </w:rPr>
                </w:rPrChange>
              </w:rPr>
            </w:pPr>
            <w:r w:rsidRPr="0079791F">
              <w:rPr>
                <w:rFonts w:cs="Times New Roman"/>
                <w:sz w:val="28"/>
                <w:szCs w:val="28"/>
                <w:rPrChange w:id="1294" w:author="admin" w:date="2026-07-31T21:27:00Z">
                  <w:rPr>
                    <w:rFonts w:cs="Times New Roman"/>
                    <w:sz w:val="18"/>
                    <w:szCs w:val="24"/>
                  </w:rPr>
                </w:rPrChange>
              </w:rPr>
              <w:t xml:space="preserve">Virtual </w:t>
            </w:r>
            <w:proofErr w:type="spellStart"/>
            <w:r w:rsidRPr="0079791F">
              <w:rPr>
                <w:rFonts w:cs="Times New Roman"/>
                <w:sz w:val="28"/>
                <w:szCs w:val="28"/>
                <w:rPrChange w:id="1295" w:author="admin" w:date="2026-07-31T21:27:00Z">
                  <w:rPr>
                    <w:rFonts w:cs="Times New Roman"/>
                    <w:sz w:val="18"/>
                    <w:szCs w:val="24"/>
                  </w:rPr>
                </w:rPrChange>
              </w:rPr>
              <w:t>laboratoriya</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5E6C6F4E" w14:textId="77777777" w:rsidR="00090ADC" w:rsidRPr="0079791F" w:rsidRDefault="00090ADC">
            <w:pPr>
              <w:spacing w:line="240" w:lineRule="auto"/>
              <w:ind w:firstLine="0"/>
              <w:jc w:val="center"/>
              <w:rPr>
                <w:rFonts w:cs="Times New Roman"/>
                <w:sz w:val="28"/>
                <w:szCs w:val="28"/>
                <w:rPrChange w:id="1296" w:author="admin" w:date="2026-07-31T21:27:00Z">
                  <w:rPr>
                    <w:rFonts w:cs="Times New Roman"/>
                    <w:sz w:val="18"/>
                    <w:szCs w:val="24"/>
                  </w:rPr>
                </w:rPrChange>
              </w:rPr>
            </w:pPr>
            <w:proofErr w:type="spellStart"/>
            <w:r w:rsidRPr="0079791F">
              <w:rPr>
                <w:rFonts w:cs="Times New Roman"/>
                <w:sz w:val="28"/>
                <w:szCs w:val="28"/>
                <w:rPrChange w:id="1297" w:author="admin" w:date="2026-07-31T21:27:00Z">
                  <w:rPr>
                    <w:rFonts w:cs="Times New Roman"/>
                    <w:sz w:val="18"/>
                    <w:szCs w:val="24"/>
                  </w:rPr>
                </w:rPrChange>
              </w:rPr>
              <w:t>Jadval</w:t>
            </w:r>
            <w:proofErr w:type="spellEnd"/>
            <w:r w:rsidRPr="0079791F">
              <w:rPr>
                <w:rFonts w:cs="Times New Roman"/>
                <w:sz w:val="28"/>
                <w:szCs w:val="28"/>
                <w:rPrChange w:id="1298" w:author="admin" w:date="2026-07-31T21:27:00Z">
                  <w:rPr>
                    <w:rFonts w:cs="Times New Roman"/>
                    <w:sz w:val="18"/>
                    <w:szCs w:val="24"/>
                  </w:rPr>
                </w:rPrChange>
              </w:rPr>
              <w:t xml:space="preserve"> </w:t>
            </w:r>
            <w:proofErr w:type="spellStart"/>
            <w:r w:rsidRPr="0079791F">
              <w:rPr>
                <w:rFonts w:cs="Times New Roman"/>
                <w:sz w:val="28"/>
                <w:szCs w:val="28"/>
                <w:rPrChange w:id="1299" w:author="admin" w:date="2026-07-31T21:27:00Z">
                  <w:rPr>
                    <w:rFonts w:cs="Times New Roman"/>
                    <w:sz w:val="18"/>
                    <w:szCs w:val="24"/>
                  </w:rPr>
                </w:rPrChange>
              </w:rPr>
              <w:t>va</w:t>
            </w:r>
            <w:proofErr w:type="spellEnd"/>
            <w:r w:rsidRPr="0079791F">
              <w:rPr>
                <w:rFonts w:cs="Times New Roman"/>
                <w:sz w:val="28"/>
                <w:szCs w:val="28"/>
                <w:rPrChange w:id="1300" w:author="admin" w:date="2026-07-31T21:27:00Z">
                  <w:rPr>
                    <w:rFonts w:cs="Times New Roman"/>
                    <w:sz w:val="18"/>
                    <w:szCs w:val="24"/>
                  </w:rPr>
                </w:rPrChange>
              </w:rPr>
              <w:t xml:space="preserve"> </w:t>
            </w:r>
            <w:proofErr w:type="spellStart"/>
            <w:r w:rsidRPr="0079791F">
              <w:rPr>
                <w:rFonts w:cs="Times New Roman"/>
                <w:sz w:val="28"/>
                <w:szCs w:val="28"/>
                <w:rPrChange w:id="1301" w:author="admin" w:date="2026-07-31T21:27:00Z">
                  <w:rPr>
                    <w:rFonts w:cs="Times New Roman"/>
                    <w:sz w:val="18"/>
                    <w:szCs w:val="24"/>
                  </w:rPr>
                </w:rPrChange>
              </w:rPr>
              <w:t>grafik</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00F6E45F" w14:textId="77777777" w:rsidR="00090ADC" w:rsidRPr="0079791F" w:rsidRDefault="00090ADC">
            <w:pPr>
              <w:spacing w:line="240" w:lineRule="auto"/>
              <w:ind w:firstLine="0"/>
              <w:jc w:val="center"/>
              <w:rPr>
                <w:rFonts w:cs="Times New Roman"/>
                <w:sz w:val="28"/>
                <w:szCs w:val="28"/>
                <w:rPrChange w:id="1302" w:author="admin" w:date="2026-07-31T21:27:00Z">
                  <w:rPr>
                    <w:rFonts w:cs="Times New Roman"/>
                    <w:sz w:val="18"/>
                    <w:szCs w:val="24"/>
                  </w:rPr>
                </w:rPrChange>
              </w:rPr>
            </w:pPr>
            <w:r w:rsidRPr="0079791F">
              <w:rPr>
                <w:rFonts w:cs="Times New Roman"/>
                <w:sz w:val="28"/>
                <w:szCs w:val="28"/>
                <w:rPrChange w:id="1303" w:author="admin" w:date="2026-07-31T21:27:00Z">
                  <w:rPr>
                    <w:rFonts w:cs="Times New Roman"/>
                    <w:sz w:val="18"/>
                    <w:szCs w:val="24"/>
                  </w:rPr>
                </w:rPrChange>
              </w:rPr>
              <w:t xml:space="preserve">PNKRT </w:t>
            </w:r>
            <w:proofErr w:type="spellStart"/>
            <w:r w:rsidRPr="0079791F">
              <w:rPr>
                <w:rFonts w:cs="Times New Roman"/>
                <w:sz w:val="28"/>
                <w:szCs w:val="28"/>
                <w:rPrChange w:id="1304" w:author="admin" w:date="2026-07-31T21:27:00Z">
                  <w:rPr>
                    <w:rFonts w:cs="Times New Roman"/>
                    <w:sz w:val="18"/>
                    <w:szCs w:val="24"/>
                  </w:rPr>
                </w:rPrChange>
              </w:rPr>
              <w:t>tahlili</w:t>
            </w:r>
            <w:proofErr w:type="spellEnd"/>
          </w:p>
        </w:tc>
      </w:tr>
      <w:tr w:rsidR="00090ADC" w:rsidRPr="0079791F" w14:paraId="3E6665CD"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18ED23B7" w14:textId="77777777" w:rsidR="00090ADC" w:rsidRPr="0079791F" w:rsidRDefault="00090ADC">
            <w:pPr>
              <w:spacing w:line="240" w:lineRule="auto"/>
              <w:ind w:firstLine="0"/>
              <w:jc w:val="center"/>
              <w:rPr>
                <w:rFonts w:cs="Times New Roman"/>
                <w:sz w:val="28"/>
                <w:szCs w:val="28"/>
                <w:rPrChange w:id="1305" w:author="admin" w:date="2026-07-31T21:27:00Z">
                  <w:rPr>
                    <w:rFonts w:cs="Times New Roman"/>
                    <w:sz w:val="18"/>
                    <w:szCs w:val="24"/>
                  </w:rPr>
                </w:rPrChange>
              </w:rPr>
            </w:pPr>
            <w:proofErr w:type="spellStart"/>
            <w:r w:rsidRPr="0079791F">
              <w:rPr>
                <w:rFonts w:cs="Times New Roman"/>
                <w:sz w:val="28"/>
                <w:szCs w:val="28"/>
                <w:rPrChange w:id="1306" w:author="admin" w:date="2026-07-31T21:27:00Z">
                  <w:rPr>
                    <w:rFonts w:cs="Times New Roman"/>
                    <w:sz w:val="18"/>
                    <w:szCs w:val="24"/>
                  </w:rPr>
                </w:rPrChange>
              </w:rPr>
              <w:t>Dalillash</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5C7FD472" w14:textId="77777777" w:rsidR="00090ADC" w:rsidRPr="0079791F" w:rsidRDefault="00090ADC">
            <w:pPr>
              <w:spacing w:line="240" w:lineRule="auto"/>
              <w:ind w:firstLine="0"/>
              <w:jc w:val="center"/>
              <w:rPr>
                <w:rFonts w:cs="Times New Roman"/>
                <w:sz w:val="28"/>
                <w:szCs w:val="28"/>
                <w:rPrChange w:id="1307" w:author="admin" w:date="2026-07-31T21:27:00Z">
                  <w:rPr>
                    <w:rFonts w:cs="Times New Roman"/>
                    <w:sz w:val="18"/>
                    <w:szCs w:val="24"/>
                  </w:rPr>
                </w:rPrChange>
              </w:rPr>
            </w:pPr>
            <w:proofErr w:type="spellStart"/>
            <w:r w:rsidRPr="0079791F">
              <w:rPr>
                <w:rFonts w:cs="Times New Roman"/>
                <w:sz w:val="28"/>
                <w:szCs w:val="28"/>
                <w:rPrChange w:id="1308" w:author="admin" w:date="2026-07-31T21:27:00Z">
                  <w:rPr>
                    <w:rFonts w:cs="Times New Roman"/>
                    <w:sz w:val="18"/>
                    <w:szCs w:val="24"/>
                  </w:rPr>
                </w:rPrChange>
              </w:rPr>
              <w:t>Natijani</w:t>
            </w:r>
            <w:proofErr w:type="spellEnd"/>
            <w:r w:rsidRPr="0079791F">
              <w:rPr>
                <w:rFonts w:cs="Times New Roman"/>
                <w:sz w:val="28"/>
                <w:szCs w:val="28"/>
                <w:rPrChange w:id="1309" w:author="admin" w:date="2026-07-31T21:27:00Z">
                  <w:rPr>
                    <w:rFonts w:cs="Times New Roman"/>
                    <w:sz w:val="18"/>
                    <w:szCs w:val="24"/>
                  </w:rPr>
                </w:rPrChange>
              </w:rPr>
              <w:t xml:space="preserve"> </w:t>
            </w:r>
            <w:proofErr w:type="spellStart"/>
            <w:r w:rsidRPr="0079791F">
              <w:rPr>
                <w:rFonts w:cs="Times New Roman"/>
                <w:sz w:val="28"/>
                <w:szCs w:val="28"/>
                <w:rPrChange w:id="1310" w:author="admin" w:date="2026-07-31T21:27:00Z">
                  <w:rPr>
                    <w:rFonts w:cs="Times New Roman"/>
                    <w:sz w:val="18"/>
                    <w:szCs w:val="24"/>
                  </w:rPr>
                </w:rPrChange>
              </w:rPr>
              <w:t>boshqaruv</w:t>
            </w:r>
            <w:proofErr w:type="spellEnd"/>
            <w:r w:rsidRPr="0079791F">
              <w:rPr>
                <w:rFonts w:cs="Times New Roman"/>
                <w:sz w:val="28"/>
                <w:szCs w:val="28"/>
                <w:rPrChange w:id="1311" w:author="admin" w:date="2026-07-31T21:27:00Z">
                  <w:rPr>
                    <w:rFonts w:cs="Times New Roman"/>
                    <w:sz w:val="18"/>
                    <w:szCs w:val="24"/>
                  </w:rPr>
                </w:rPrChange>
              </w:rPr>
              <w:t xml:space="preserve"> </w:t>
            </w:r>
            <w:proofErr w:type="spellStart"/>
            <w:r w:rsidRPr="0079791F">
              <w:rPr>
                <w:rFonts w:cs="Times New Roman"/>
                <w:sz w:val="28"/>
                <w:szCs w:val="28"/>
                <w:rPrChange w:id="1312" w:author="admin" w:date="2026-07-31T21:27:00Z">
                  <w:rPr>
                    <w:rFonts w:cs="Times New Roman"/>
                    <w:sz w:val="18"/>
                    <w:szCs w:val="24"/>
                  </w:rPr>
                </w:rPrChange>
              </w:rPr>
              <w:t>mexanizmi</w:t>
            </w:r>
            <w:proofErr w:type="spellEnd"/>
            <w:r w:rsidRPr="0079791F">
              <w:rPr>
                <w:rFonts w:cs="Times New Roman"/>
                <w:sz w:val="28"/>
                <w:szCs w:val="28"/>
                <w:rPrChange w:id="1313" w:author="admin" w:date="2026-07-31T21:27:00Z">
                  <w:rPr>
                    <w:rFonts w:cs="Times New Roman"/>
                    <w:sz w:val="18"/>
                    <w:szCs w:val="24"/>
                  </w:rPr>
                </w:rPrChange>
              </w:rPr>
              <w:t xml:space="preserve"> </w:t>
            </w:r>
            <w:proofErr w:type="spellStart"/>
            <w:r w:rsidRPr="0079791F">
              <w:rPr>
                <w:rFonts w:cs="Times New Roman"/>
                <w:sz w:val="28"/>
                <w:szCs w:val="28"/>
                <w:rPrChange w:id="1314" w:author="admin" w:date="2026-07-31T21:27:00Z">
                  <w:rPr>
                    <w:rFonts w:cs="Times New Roman"/>
                    <w:sz w:val="18"/>
                    <w:szCs w:val="24"/>
                  </w:rPr>
                </w:rPrChange>
              </w:rPr>
              <w:t>bilan</w:t>
            </w:r>
            <w:proofErr w:type="spellEnd"/>
            <w:r w:rsidRPr="0079791F">
              <w:rPr>
                <w:rFonts w:cs="Times New Roman"/>
                <w:sz w:val="28"/>
                <w:szCs w:val="28"/>
                <w:rPrChange w:id="1315" w:author="admin" w:date="2026-07-31T21:27:00Z">
                  <w:rPr>
                    <w:rFonts w:cs="Times New Roman"/>
                    <w:sz w:val="18"/>
                    <w:szCs w:val="24"/>
                  </w:rPr>
                </w:rPrChange>
              </w:rPr>
              <w:t xml:space="preserve"> </w:t>
            </w:r>
            <w:proofErr w:type="spellStart"/>
            <w:r w:rsidRPr="0079791F">
              <w:rPr>
                <w:rFonts w:cs="Times New Roman"/>
                <w:sz w:val="28"/>
                <w:szCs w:val="28"/>
                <w:rPrChange w:id="1316" w:author="admin" w:date="2026-07-31T21:27:00Z">
                  <w:rPr>
                    <w:rFonts w:cs="Times New Roman"/>
                    <w:sz w:val="18"/>
                    <w:szCs w:val="24"/>
                  </w:rPr>
                </w:rPrChange>
              </w:rPr>
              <w:t>izohlash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F05FB02" w14:textId="77777777" w:rsidR="00090ADC" w:rsidRPr="0079791F" w:rsidRDefault="00090ADC">
            <w:pPr>
              <w:spacing w:line="240" w:lineRule="auto"/>
              <w:ind w:firstLine="0"/>
              <w:jc w:val="center"/>
              <w:rPr>
                <w:rFonts w:cs="Times New Roman"/>
                <w:sz w:val="28"/>
                <w:szCs w:val="28"/>
                <w:rPrChange w:id="1317" w:author="admin" w:date="2026-07-31T21:27:00Z">
                  <w:rPr>
                    <w:rFonts w:cs="Times New Roman"/>
                    <w:sz w:val="18"/>
                    <w:szCs w:val="24"/>
                  </w:rPr>
                </w:rPrChange>
              </w:rPr>
            </w:pPr>
            <w:proofErr w:type="spellStart"/>
            <w:r w:rsidRPr="0079791F">
              <w:rPr>
                <w:rFonts w:cs="Times New Roman"/>
                <w:sz w:val="28"/>
                <w:szCs w:val="28"/>
                <w:rPrChange w:id="1318" w:author="admin" w:date="2026-07-31T21:27:00Z">
                  <w:rPr>
                    <w:rFonts w:cs="Times New Roman"/>
                    <w:sz w:val="18"/>
                    <w:szCs w:val="24"/>
                  </w:rPr>
                </w:rPrChange>
              </w:rPr>
              <w:t>Konseptual</w:t>
            </w:r>
            <w:proofErr w:type="spellEnd"/>
            <w:r w:rsidRPr="0079791F">
              <w:rPr>
                <w:rFonts w:cs="Times New Roman"/>
                <w:sz w:val="28"/>
                <w:szCs w:val="28"/>
                <w:rPrChange w:id="1319" w:author="admin" w:date="2026-07-31T21:27:00Z">
                  <w:rPr>
                    <w:rFonts w:cs="Times New Roman"/>
                    <w:sz w:val="18"/>
                    <w:szCs w:val="24"/>
                  </w:rPr>
                </w:rPrChange>
              </w:rPr>
              <w:t xml:space="preserve"> </w:t>
            </w:r>
            <w:proofErr w:type="spellStart"/>
            <w:r w:rsidRPr="0079791F">
              <w:rPr>
                <w:rFonts w:cs="Times New Roman"/>
                <w:sz w:val="28"/>
                <w:szCs w:val="28"/>
                <w:rPrChange w:id="1320" w:author="admin" w:date="2026-07-31T21:27:00Z">
                  <w:rPr>
                    <w:rFonts w:cs="Times New Roman"/>
                    <w:sz w:val="18"/>
                    <w:szCs w:val="24"/>
                  </w:rPr>
                </w:rPrChange>
              </w:rPr>
              <w:t>xarita</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137B58F1" w14:textId="77777777" w:rsidR="00090ADC" w:rsidRPr="0079791F" w:rsidRDefault="00090ADC">
            <w:pPr>
              <w:spacing w:line="240" w:lineRule="auto"/>
              <w:ind w:firstLine="0"/>
              <w:jc w:val="center"/>
              <w:rPr>
                <w:rFonts w:cs="Times New Roman"/>
                <w:sz w:val="28"/>
                <w:szCs w:val="28"/>
                <w:rPrChange w:id="1321" w:author="admin" w:date="2026-07-31T21:27:00Z">
                  <w:rPr>
                    <w:rFonts w:cs="Times New Roman"/>
                    <w:sz w:val="18"/>
                    <w:szCs w:val="24"/>
                  </w:rPr>
                </w:rPrChange>
              </w:rPr>
            </w:pPr>
            <w:proofErr w:type="spellStart"/>
            <w:r w:rsidRPr="0079791F">
              <w:rPr>
                <w:rFonts w:cs="Times New Roman"/>
                <w:sz w:val="28"/>
                <w:szCs w:val="28"/>
                <w:rPrChange w:id="1322" w:author="admin" w:date="2026-07-31T21:27:00Z">
                  <w:rPr>
                    <w:rFonts w:cs="Times New Roman"/>
                    <w:sz w:val="18"/>
                    <w:szCs w:val="24"/>
                  </w:rPr>
                </w:rPrChange>
              </w:rPr>
              <w:t>Sabab-oqibat</w:t>
            </w:r>
            <w:proofErr w:type="spellEnd"/>
            <w:r w:rsidRPr="0079791F">
              <w:rPr>
                <w:rFonts w:cs="Times New Roman"/>
                <w:sz w:val="28"/>
                <w:szCs w:val="28"/>
                <w:rPrChange w:id="1323" w:author="admin" w:date="2026-07-31T21:27:00Z">
                  <w:rPr>
                    <w:rFonts w:cs="Times New Roman"/>
                    <w:sz w:val="18"/>
                    <w:szCs w:val="24"/>
                  </w:rPr>
                </w:rPrChange>
              </w:rPr>
              <w:t xml:space="preserve"> </w:t>
            </w:r>
            <w:proofErr w:type="spellStart"/>
            <w:r w:rsidRPr="0079791F">
              <w:rPr>
                <w:rFonts w:cs="Times New Roman"/>
                <w:sz w:val="28"/>
                <w:szCs w:val="28"/>
                <w:rPrChange w:id="1324" w:author="admin" w:date="2026-07-31T21:27:00Z">
                  <w:rPr>
                    <w:rFonts w:cs="Times New Roman"/>
                    <w:sz w:val="18"/>
                    <w:szCs w:val="24"/>
                  </w:rPr>
                </w:rPrChange>
              </w:rPr>
              <w:t>modeli</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7E0FC786" w14:textId="77777777" w:rsidR="00090ADC" w:rsidRPr="0079791F" w:rsidRDefault="00090ADC">
            <w:pPr>
              <w:spacing w:line="240" w:lineRule="auto"/>
              <w:ind w:firstLine="0"/>
              <w:jc w:val="center"/>
              <w:rPr>
                <w:rFonts w:cs="Times New Roman"/>
                <w:sz w:val="28"/>
                <w:szCs w:val="28"/>
                <w:rPrChange w:id="1325" w:author="admin" w:date="2026-07-31T21:27:00Z">
                  <w:rPr>
                    <w:rFonts w:cs="Times New Roman"/>
                    <w:sz w:val="18"/>
                    <w:szCs w:val="24"/>
                  </w:rPr>
                </w:rPrChange>
              </w:rPr>
            </w:pPr>
            <w:proofErr w:type="spellStart"/>
            <w:r w:rsidRPr="0079791F">
              <w:rPr>
                <w:rFonts w:cs="Times New Roman"/>
                <w:sz w:val="28"/>
                <w:szCs w:val="28"/>
                <w:rPrChange w:id="1326" w:author="admin" w:date="2026-07-31T21:27:00Z">
                  <w:rPr>
                    <w:rFonts w:cs="Times New Roman"/>
                    <w:sz w:val="18"/>
                    <w:szCs w:val="24"/>
                  </w:rPr>
                </w:rPrChange>
              </w:rPr>
              <w:t>Dalil</w:t>
            </w:r>
            <w:proofErr w:type="spellEnd"/>
            <w:r w:rsidRPr="0079791F">
              <w:rPr>
                <w:rFonts w:cs="Times New Roman"/>
                <w:sz w:val="28"/>
                <w:szCs w:val="28"/>
                <w:rPrChange w:id="1327" w:author="admin" w:date="2026-07-31T21:27:00Z">
                  <w:rPr>
                    <w:rFonts w:cs="Times New Roman"/>
                    <w:sz w:val="18"/>
                    <w:szCs w:val="24"/>
                  </w:rPr>
                </w:rPrChange>
              </w:rPr>
              <w:t xml:space="preserve"> </w:t>
            </w:r>
            <w:proofErr w:type="spellStart"/>
            <w:r w:rsidRPr="0079791F">
              <w:rPr>
                <w:rFonts w:cs="Times New Roman"/>
                <w:sz w:val="28"/>
                <w:szCs w:val="28"/>
                <w:rPrChange w:id="1328" w:author="admin" w:date="2026-07-31T21:27:00Z">
                  <w:rPr>
                    <w:rFonts w:cs="Times New Roman"/>
                    <w:sz w:val="18"/>
                    <w:szCs w:val="24"/>
                  </w:rPr>
                </w:rPrChange>
              </w:rPr>
              <w:t>sifati</w:t>
            </w:r>
            <w:proofErr w:type="spellEnd"/>
          </w:p>
        </w:tc>
      </w:tr>
      <w:tr w:rsidR="00090ADC" w:rsidRPr="0079791F" w14:paraId="6CF077CF"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795C48B4" w14:textId="77777777" w:rsidR="00090ADC" w:rsidRPr="0079791F" w:rsidRDefault="00090ADC">
            <w:pPr>
              <w:spacing w:line="240" w:lineRule="auto"/>
              <w:ind w:firstLine="0"/>
              <w:jc w:val="center"/>
              <w:rPr>
                <w:rFonts w:cs="Times New Roman"/>
                <w:sz w:val="28"/>
                <w:szCs w:val="28"/>
                <w:rPrChange w:id="1329" w:author="admin" w:date="2026-07-31T21:27:00Z">
                  <w:rPr>
                    <w:rFonts w:cs="Times New Roman"/>
                    <w:sz w:val="18"/>
                    <w:szCs w:val="24"/>
                  </w:rPr>
                </w:rPrChange>
              </w:rPr>
            </w:pPr>
            <w:r w:rsidRPr="0079791F">
              <w:rPr>
                <w:rFonts w:cs="Times New Roman"/>
                <w:sz w:val="28"/>
                <w:szCs w:val="28"/>
                <w:rPrChange w:id="1330" w:author="admin" w:date="2026-07-31T21:27:00Z">
                  <w:rPr>
                    <w:rFonts w:cs="Times New Roman"/>
                    <w:sz w:val="18"/>
                    <w:szCs w:val="24"/>
                  </w:rPr>
                </w:rPrChange>
              </w:rPr>
              <w:t xml:space="preserve">AI </w:t>
            </w:r>
            <w:proofErr w:type="spellStart"/>
            <w:r w:rsidRPr="0079791F">
              <w:rPr>
                <w:rFonts w:cs="Times New Roman"/>
                <w:sz w:val="28"/>
                <w:szCs w:val="28"/>
                <w:rPrChange w:id="1331" w:author="admin" w:date="2026-07-31T21:27:00Z">
                  <w:rPr>
                    <w:rFonts w:cs="Times New Roman"/>
                    <w:sz w:val="18"/>
                    <w:szCs w:val="24"/>
                  </w:rPr>
                </w:rPrChange>
              </w:rPr>
              <w:t>verifikatsiyasi</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645E1C6C" w14:textId="77777777" w:rsidR="00090ADC" w:rsidRPr="0079791F" w:rsidRDefault="00090ADC">
            <w:pPr>
              <w:spacing w:line="240" w:lineRule="auto"/>
              <w:ind w:firstLine="0"/>
              <w:jc w:val="center"/>
              <w:rPr>
                <w:rFonts w:cs="Times New Roman"/>
                <w:sz w:val="28"/>
                <w:szCs w:val="28"/>
                <w:rPrChange w:id="1332" w:author="admin" w:date="2026-07-31T21:27:00Z">
                  <w:rPr>
                    <w:rFonts w:cs="Times New Roman"/>
                    <w:sz w:val="18"/>
                    <w:szCs w:val="24"/>
                  </w:rPr>
                </w:rPrChange>
              </w:rPr>
            </w:pPr>
            <w:r w:rsidRPr="0079791F">
              <w:rPr>
                <w:rFonts w:cs="Times New Roman"/>
                <w:sz w:val="28"/>
                <w:szCs w:val="28"/>
                <w:rPrChange w:id="1333" w:author="admin" w:date="2026-07-31T21:27:00Z">
                  <w:rPr>
                    <w:rFonts w:cs="Times New Roman"/>
                    <w:sz w:val="18"/>
                    <w:szCs w:val="24"/>
                  </w:rPr>
                </w:rPrChange>
              </w:rPr>
              <w:t xml:space="preserve">AI </w:t>
            </w:r>
            <w:proofErr w:type="spellStart"/>
            <w:r w:rsidRPr="0079791F">
              <w:rPr>
                <w:rFonts w:cs="Times New Roman"/>
                <w:sz w:val="28"/>
                <w:szCs w:val="28"/>
                <w:rPrChange w:id="1334" w:author="admin" w:date="2026-07-31T21:27:00Z">
                  <w:rPr>
                    <w:rFonts w:cs="Times New Roman"/>
                    <w:sz w:val="18"/>
                    <w:szCs w:val="24"/>
                  </w:rPr>
                </w:rPrChange>
              </w:rPr>
              <w:t>izohidagi</w:t>
            </w:r>
            <w:proofErr w:type="spellEnd"/>
            <w:r w:rsidRPr="0079791F">
              <w:rPr>
                <w:rFonts w:cs="Times New Roman"/>
                <w:sz w:val="28"/>
                <w:szCs w:val="28"/>
                <w:rPrChange w:id="1335" w:author="admin" w:date="2026-07-31T21:27:00Z">
                  <w:rPr>
                    <w:rFonts w:cs="Times New Roman"/>
                    <w:sz w:val="18"/>
                    <w:szCs w:val="24"/>
                  </w:rPr>
                </w:rPrChange>
              </w:rPr>
              <w:t xml:space="preserve"> </w:t>
            </w:r>
            <w:proofErr w:type="spellStart"/>
            <w:r w:rsidRPr="0079791F">
              <w:rPr>
                <w:rFonts w:cs="Times New Roman"/>
                <w:sz w:val="28"/>
                <w:szCs w:val="28"/>
                <w:rPrChange w:id="1336" w:author="admin" w:date="2026-07-31T21:27:00Z">
                  <w:rPr>
                    <w:rFonts w:cs="Times New Roman"/>
                    <w:sz w:val="18"/>
                    <w:szCs w:val="24"/>
                  </w:rPr>
                </w:rPrChange>
              </w:rPr>
              <w:t>noaniqliklarni</w:t>
            </w:r>
            <w:proofErr w:type="spellEnd"/>
            <w:r w:rsidRPr="0079791F">
              <w:rPr>
                <w:rFonts w:cs="Times New Roman"/>
                <w:sz w:val="28"/>
                <w:szCs w:val="28"/>
                <w:rPrChange w:id="1337" w:author="admin" w:date="2026-07-31T21:27:00Z">
                  <w:rPr>
                    <w:rFonts w:cs="Times New Roman"/>
                    <w:sz w:val="18"/>
                    <w:szCs w:val="24"/>
                  </w:rPr>
                </w:rPrChange>
              </w:rPr>
              <w:t xml:space="preserve"> </w:t>
            </w:r>
            <w:proofErr w:type="spellStart"/>
            <w:r w:rsidRPr="0079791F">
              <w:rPr>
                <w:rFonts w:cs="Times New Roman"/>
                <w:sz w:val="28"/>
                <w:szCs w:val="28"/>
                <w:rPrChange w:id="1338" w:author="admin" w:date="2026-07-31T21:27:00Z">
                  <w:rPr>
                    <w:rFonts w:cs="Times New Roman"/>
                    <w:sz w:val="18"/>
                    <w:szCs w:val="24"/>
                  </w:rPr>
                </w:rPrChange>
              </w:rPr>
              <w:t>topish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9753EF8" w14:textId="77777777" w:rsidR="00090ADC" w:rsidRPr="0079791F" w:rsidRDefault="00090ADC">
            <w:pPr>
              <w:spacing w:line="240" w:lineRule="auto"/>
              <w:ind w:firstLine="0"/>
              <w:jc w:val="center"/>
              <w:rPr>
                <w:rFonts w:cs="Times New Roman"/>
                <w:sz w:val="28"/>
                <w:szCs w:val="28"/>
                <w:rPrChange w:id="1339" w:author="admin" w:date="2026-07-31T21:27:00Z">
                  <w:rPr>
                    <w:rFonts w:cs="Times New Roman"/>
                    <w:sz w:val="18"/>
                    <w:szCs w:val="24"/>
                  </w:rPr>
                </w:rPrChange>
              </w:rPr>
            </w:pPr>
            <w:proofErr w:type="spellStart"/>
            <w:r w:rsidRPr="0079791F">
              <w:rPr>
                <w:rFonts w:cs="Times New Roman"/>
                <w:sz w:val="28"/>
                <w:szCs w:val="28"/>
                <w:rPrChange w:id="1340" w:author="admin" w:date="2026-07-31T21:27:00Z">
                  <w:rPr>
                    <w:rFonts w:cs="Times New Roman"/>
                    <w:sz w:val="18"/>
                    <w:szCs w:val="24"/>
                  </w:rPr>
                </w:rPrChange>
              </w:rPr>
              <w:t>Generativ</w:t>
            </w:r>
            <w:proofErr w:type="spellEnd"/>
            <w:r w:rsidRPr="0079791F">
              <w:rPr>
                <w:rFonts w:cs="Times New Roman"/>
                <w:sz w:val="28"/>
                <w:szCs w:val="28"/>
                <w:rPrChange w:id="1341" w:author="admin" w:date="2026-07-31T21:27:00Z">
                  <w:rPr>
                    <w:rFonts w:cs="Times New Roman"/>
                    <w:sz w:val="18"/>
                    <w:szCs w:val="24"/>
                  </w:rPr>
                </w:rPrChange>
              </w:rPr>
              <w:t xml:space="preserve"> AI </w:t>
            </w:r>
            <w:proofErr w:type="spellStart"/>
            <w:r w:rsidRPr="0079791F">
              <w:rPr>
                <w:rFonts w:cs="Times New Roman"/>
                <w:sz w:val="28"/>
                <w:szCs w:val="28"/>
                <w:rPrChange w:id="1342" w:author="admin" w:date="2026-07-31T21:27:00Z">
                  <w:rPr>
                    <w:rFonts w:cs="Times New Roman"/>
                    <w:sz w:val="18"/>
                    <w:szCs w:val="24"/>
                  </w:rPr>
                </w:rPrChange>
              </w:rPr>
              <w:t>va</w:t>
            </w:r>
            <w:proofErr w:type="spellEnd"/>
            <w:r w:rsidRPr="0079791F">
              <w:rPr>
                <w:rFonts w:cs="Times New Roman"/>
                <w:sz w:val="28"/>
                <w:szCs w:val="28"/>
                <w:rPrChange w:id="1343" w:author="admin" w:date="2026-07-31T21:27:00Z">
                  <w:rPr>
                    <w:rFonts w:cs="Times New Roman"/>
                    <w:sz w:val="18"/>
                    <w:szCs w:val="24"/>
                  </w:rPr>
                </w:rPrChange>
              </w:rPr>
              <w:t xml:space="preserve"> </w:t>
            </w:r>
            <w:proofErr w:type="spellStart"/>
            <w:r w:rsidRPr="0079791F">
              <w:rPr>
                <w:rFonts w:cs="Times New Roman"/>
                <w:sz w:val="28"/>
                <w:szCs w:val="28"/>
                <w:rPrChange w:id="1344" w:author="admin" w:date="2026-07-31T21:27:00Z">
                  <w:rPr>
                    <w:rFonts w:cs="Times New Roman"/>
                    <w:sz w:val="18"/>
                    <w:szCs w:val="24"/>
                  </w:rPr>
                </w:rPrChange>
              </w:rPr>
              <w:t>manba</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71FD5A80" w14:textId="77777777" w:rsidR="00090ADC" w:rsidRPr="0079791F" w:rsidRDefault="00090ADC">
            <w:pPr>
              <w:spacing w:line="240" w:lineRule="auto"/>
              <w:ind w:firstLine="0"/>
              <w:jc w:val="center"/>
              <w:rPr>
                <w:rFonts w:cs="Times New Roman"/>
                <w:sz w:val="28"/>
                <w:szCs w:val="28"/>
                <w:rPrChange w:id="1345" w:author="admin" w:date="2026-07-31T21:27:00Z">
                  <w:rPr>
                    <w:rFonts w:cs="Times New Roman"/>
                    <w:sz w:val="18"/>
                    <w:szCs w:val="24"/>
                  </w:rPr>
                </w:rPrChange>
              </w:rPr>
            </w:pPr>
            <w:proofErr w:type="spellStart"/>
            <w:r w:rsidRPr="0079791F">
              <w:rPr>
                <w:rFonts w:cs="Times New Roman"/>
                <w:sz w:val="28"/>
                <w:szCs w:val="28"/>
                <w:rPrChange w:id="1346" w:author="admin" w:date="2026-07-31T21:27:00Z">
                  <w:rPr>
                    <w:rFonts w:cs="Times New Roman"/>
                    <w:sz w:val="18"/>
                    <w:szCs w:val="24"/>
                  </w:rPr>
                </w:rPrChange>
              </w:rPr>
              <w:t>Tekshiruv</w:t>
            </w:r>
            <w:proofErr w:type="spellEnd"/>
            <w:r w:rsidRPr="0079791F">
              <w:rPr>
                <w:rFonts w:cs="Times New Roman"/>
                <w:sz w:val="28"/>
                <w:szCs w:val="28"/>
                <w:rPrChange w:id="1347" w:author="admin" w:date="2026-07-31T21:27:00Z">
                  <w:rPr>
                    <w:rFonts w:cs="Times New Roman"/>
                    <w:sz w:val="18"/>
                    <w:szCs w:val="24"/>
                  </w:rPr>
                </w:rPrChange>
              </w:rPr>
              <w:t xml:space="preserve"> </w:t>
            </w:r>
            <w:proofErr w:type="spellStart"/>
            <w:r w:rsidRPr="0079791F">
              <w:rPr>
                <w:rFonts w:cs="Times New Roman"/>
                <w:sz w:val="28"/>
                <w:szCs w:val="28"/>
                <w:rPrChange w:id="1348" w:author="admin" w:date="2026-07-31T21:27:00Z">
                  <w:rPr>
                    <w:rFonts w:cs="Times New Roman"/>
                    <w:sz w:val="18"/>
                    <w:szCs w:val="24"/>
                  </w:rPr>
                </w:rPrChange>
              </w:rPr>
              <w:t>varaqasi</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1F85D95D" w14:textId="77777777" w:rsidR="00090ADC" w:rsidRPr="0079791F" w:rsidRDefault="00090ADC">
            <w:pPr>
              <w:spacing w:line="240" w:lineRule="auto"/>
              <w:ind w:firstLine="0"/>
              <w:jc w:val="center"/>
              <w:rPr>
                <w:rFonts w:cs="Times New Roman"/>
                <w:sz w:val="28"/>
                <w:szCs w:val="28"/>
                <w:rPrChange w:id="1349" w:author="admin" w:date="2026-07-31T21:27:00Z">
                  <w:rPr>
                    <w:rFonts w:cs="Times New Roman"/>
                    <w:sz w:val="18"/>
                    <w:szCs w:val="24"/>
                  </w:rPr>
                </w:rPrChange>
              </w:rPr>
            </w:pPr>
            <w:proofErr w:type="spellStart"/>
            <w:r w:rsidRPr="0079791F">
              <w:rPr>
                <w:rFonts w:cs="Times New Roman"/>
                <w:sz w:val="28"/>
                <w:szCs w:val="28"/>
                <w:rPrChange w:id="1350" w:author="admin" w:date="2026-07-31T21:27:00Z">
                  <w:rPr>
                    <w:rFonts w:cs="Times New Roman"/>
                    <w:sz w:val="18"/>
                    <w:szCs w:val="24"/>
                  </w:rPr>
                </w:rPrChange>
              </w:rPr>
              <w:t>Tanqidiy</w:t>
            </w:r>
            <w:proofErr w:type="spellEnd"/>
            <w:r w:rsidRPr="0079791F">
              <w:rPr>
                <w:rFonts w:cs="Times New Roman"/>
                <w:sz w:val="28"/>
                <w:szCs w:val="28"/>
                <w:rPrChange w:id="1351" w:author="admin" w:date="2026-07-31T21:27:00Z">
                  <w:rPr>
                    <w:rFonts w:cs="Times New Roman"/>
                    <w:sz w:val="18"/>
                    <w:szCs w:val="24"/>
                  </w:rPr>
                </w:rPrChange>
              </w:rPr>
              <w:t xml:space="preserve"> </w:t>
            </w:r>
            <w:proofErr w:type="spellStart"/>
            <w:r w:rsidRPr="0079791F">
              <w:rPr>
                <w:rFonts w:cs="Times New Roman"/>
                <w:sz w:val="28"/>
                <w:szCs w:val="28"/>
                <w:rPrChange w:id="1352" w:author="admin" w:date="2026-07-31T21:27:00Z">
                  <w:rPr>
                    <w:rFonts w:cs="Times New Roman"/>
                    <w:sz w:val="18"/>
                    <w:szCs w:val="24"/>
                  </w:rPr>
                </w:rPrChange>
              </w:rPr>
              <w:t>tekshiruv</w:t>
            </w:r>
            <w:proofErr w:type="spellEnd"/>
          </w:p>
        </w:tc>
      </w:tr>
      <w:tr w:rsidR="00090ADC" w:rsidRPr="0079791F" w14:paraId="2D57B5DD"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603134C9" w14:textId="77777777" w:rsidR="00090ADC" w:rsidRPr="0079791F" w:rsidRDefault="00090ADC">
            <w:pPr>
              <w:spacing w:line="240" w:lineRule="auto"/>
              <w:ind w:firstLine="0"/>
              <w:jc w:val="center"/>
              <w:rPr>
                <w:rFonts w:cs="Times New Roman"/>
                <w:sz w:val="28"/>
                <w:szCs w:val="28"/>
                <w:rPrChange w:id="1353" w:author="admin" w:date="2026-07-31T21:27:00Z">
                  <w:rPr>
                    <w:rFonts w:cs="Times New Roman"/>
                    <w:sz w:val="18"/>
                    <w:szCs w:val="24"/>
                  </w:rPr>
                </w:rPrChange>
              </w:rPr>
            </w:pPr>
            <w:proofErr w:type="spellStart"/>
            <w:r w:rsidRPr="0079791F">
              <w:rPr>
                <w:rFonts w:cs="Times New Roman"/>
                <w:sz w:val="28"/>
                <w:szCs w:val="28"/>
                <w:rPrChange w:id="1354" w:author="admin" w:date="2026-07-31T21:27:00Z">
                  <w:rPr>
                    <w:rFonts w:cs="Times New Roman"/>
                    <w:sz w:val="18"/>
                    <w:szCs w:val="24"/>
                  </w:rPr>
                </w:rPrChange>
              </w:rPr>
              <w:t>Korreksiya</w:t>
            </w:r>
            <w:proofErr w:type="spellEnd"/>
          </w:p>
        </w:tc>
        <w:tc>
          <w:tcPr>
            <w:tcW w:w="2438" w:type="dxa"/>
            <w:tcBorders>
              <w:top w:val="single" w:sz="4" w:space="0" w:color="auto"/>
              <w:left w:val="single" w:sz="4" w:space="0" w:color="auto"/>
              <w:bottom w:val="single" w:sz="4" w:space="0" w:color="auto"/>
              <w:right w:val="single" w:sz="4" w:space="0" w:color="auto"/>
            </w:tcBorders>
            <w:vAlign w:val="center"/>
            <w:hideMark/>
          </w:tcPr>
          <w:p w14:paraId="5AC2F522" w14:textId="77777777" w:rsidR="00090ADC" w:rsidRPr="0079791F" w:rsidRDefault="00090ADC">
            <w:pPr>
              <w:spacing w:line="240" w:lineRule="auto"/>
              <w:ind w:firstLine="0"/>
              <w:jc w:val="center"/>
              <w:rPr>
                <w:rFonts w:cs="Times New Roman"/>
                <w:sz w:val="28"/>
                <w:szCs w:val="28"/>
                <w:rPrChange w:id="1355" w:author="admin" w:date="2026-07-31T21:27:00Z">
                  <w:rPr>
                    <w:rFonts w:cs="Times New Roman"/>
                    <w:sz w:val="18"/>
                    <w:szCs w:val="24"/>
                  </w:rPr>
                </w:rPrChange>
              </w:rPr>
            </w:pPr>
            <w:proofErr w:type="spellStart"/>
            <w:r w:rsidRPr="0079791F">
              <w:rPr>
                <w:rFonts w:cs="Times New Roman"/>
                <w:sz w:val="28"/>
                <w:szCs w:val="28"/>
                <w:rPrChange w:id="1356" w:author="admin" w:date="2026-07-31T21:27:00Z">
                  <w:rPr>
                    <w:rFonts w:cs="Times New Roman"/>
                    <w:sz w:val="18"/>
                    <w:szCs w:val="24"/>
                  </w:rPr>
                </w:rPrChange>
              </w:rPr>
              <w:t>Tushuntirishni</w:t>
            </w:r>
            <w:proofErr w:type="spellEnd"/>
            <w:r w:rsidRPr="0079791F">
              <w:rPr>
                <w:rFonts w:cs="Times New Roman"/>
                <w:sz w:val="28"/>
                <w:szCs w:val="28"/>
                <w:rPrChange w:id="1357" w:author="admin" w:date="2026-07-31T21:27:00Z">
                  <w:rPr>
                    <w:rFonts w:cs="Times New Roman"/>
                    <w:sz w:val="18"/>
                    <w:szCs w:val="24"/>
                  </w:rPr>
                </w:rPrChange>
              </w:rPr>
              <w:t xml:space="preserve"> </w:t>
            </w:r>
            <w:proofErr w:type="spellStart"/>
            <w:r w:rsidRPr="0079791F">
              <w:rPr>
                <w:rFonts w:cs="Times New Roman"/>
                <w:sz w:val="28"/>
                <w:szCs w:val="28"/>
                <w:rPrChange w:id="1358" w:author="admin" w:date="2026-07-31T21:27:00Z">
                  <w:rPr>
                    <w:rFonts w:cs="Times New Roman"/>
                    <w:sz w:val="18"/>
                    <w:szCs w:val="24"/>
                  </w:rPr>
                </w:rPrChange>
              </w:rPr>
              <w:t>qayta</w:t>
            </w:r>
            <w:proofErr w:type="spellEnd"/>
            <w:r w:rsidRPr="0079791F">
              <w:rPr>
                <w:rFonts w:cs="Times New Roman"/>
                <w:sz w:val="28"/>
                <w:szCs w:val="28"/>
                <w:rPrChange w:id="1359" w:author="admin" w:date="2026-07-31T21:27:00Z">
                  <w:rPr>
                    <w:rFonts w:cs="Times New Roman"/>
                    <w:sz w:val="18"/>
                    <w:szCs w:val="24"/>
                  </w:rPr>
                </w:rPrChange>
              </w:rPr>
              <w:t xml:space="preserve"> </w:t>
            </w:r>
            <w:proofErr w:type="spellStart"/>
            <w:r w:rsidRPr="0079791F">
              <w:rPr>
                <w:rFonts w:cs="Times New Roman"/>
                <w:sz w:val="28"/>
                <w:szCs w:val="28"/>
                <w:rPrChange w:id="1360" w:author="admin" w:date="2026-07-31T21:27:00Z">
                  <w:rPr>
                    <w:rFonts w:cs="Times New Roman"/>
                    <w:sz w:val="18"/>
                    <w:szCs w:val="24"/>
                  </w:rPr>
                </w:rPrChange>
              </w:rPr>
              <w:t>yozish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4430BB2" w14:textId="77777777" w:rsidR="00090ADC" w:rsidRPr="0079791F" w:rsidRDefault="00090ADC">
            <w:pPr>
              <w:spacing w:line="240" w:lineRule="auto"/>
              <w:ind w:firstLine="0"/>
              <w:jc w:val="center"/>
              <w:rPr>
                <w:rFonts w:cs="Times New Roman"/>
                <w:sz w:val="28"/>
                <w:szCs w:val="28"/>
                <w:rPrChange w:id="1361" w:author="admin" w:date="2026-07-31T21:27:00Z">
                  <w:rPr>
                    <w:rFonts w:cs="Times New Roman"/>
                    <w:sz w:val="18"/>
                    <w:szCs w:val="24"/>
                  </w:rPr>
                </w:rPrChange>
              </w:rPr>
            </w:pPr>
            <w:proofErr w:type="spellStart"/>
            <w:r w:rsidRPr="0079791F">
              <w:rPr>
                <w:rFonts w:cs="Times New Roman"/>
                <w:sz w:val="28"/>
                <w:szCs w:val="28"/>
                <w:rPrChange w:id="1362" w:author="admin" w:date="2026-07-31T21:27:00Z">
                  <w:rPr>
                    <w:rFonts w:cs="Times New Roman"/>
                    <w:sz w:val="18"/>
                    <w:szCs w:val="24"/>
                  </w:rPr>
                </w:rPrChange>
              </w:rPr>
              <w:t>Matn</w:t>
            </w:r>
            <w:proofErr w:type="spellEnd"/>
            <w:r w:rsidRPr="0079791F">
              <w:rPr>
                <w:rFonts w:cs="Times New Roman"/>
                <w:sz w:val="28"/>
                <w:szCs w:val="28"/>
                <w:rPrChange w:id="1363" w:author="admin" w:date="2026-07-31T21:27:00Z">
                  <w:rPr>
                    <w:rFonts w:cs="Times New Roman"/>
                    <w:sz w:val="18"/>
                    <w:szCs w:val="24"/>
                  </w:rPr>
                </w:rPrChange>
              </w:rPr>
              <w:t xml:space="preserve"> </w:t>
            </w:r>
            <w:proofErr w:type="spellStart"/>
            <w:r w:rsidRPr="0079791F">
              <w:rPr>
                <w:rFonts w:cs="Times New Roman"/>
                <w:sz w:val="28"/>
                <w:szCs w:val="28"/>
                <w:rPrChange w:id="1364" w:author="admin" w:date="2026-07-31T21:27:00Z">
                  <w:rPr>
                    <w:rFonts w:cs="Times New Roman"/>
                    <w:sz w:val="18"/>
                    <w:szCs w:val="24"/>
                  </w:rPr>
                </w:rPrChange>
              </w:rPr>
              <w:t>muharriri</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1B246630" w14:textId="77777777" w:rsidR="00090ADC" w:rsidRPr="0079791F" w:rsidRDefault="00090ADC">
            <w:pPr>
              <w:spacing w:line="240" w:lineRule="auto"/>
              <w:ind w:firstLine="0"/>
              <w:jc w:val="center"/>
              <w:rPr>
                <w:rFonts w:cs="Times New Roman"/>
                <w:sz w:val="28"/>
                <w:szCs w:val="28"/>
                <w:rPrChange w:id="1365" w:author="admin" w:date="2026-07-31T21:27:00Z">
                  <w:rPr>
                    <w:rFonts w:cs="Times New Roman"/>
                    <w:sz w:val="18"/>
                    <w:szCs w:val="24"/>
                  </w:rPr>
                </w:rPrChange>
              </w:rPr>
            </w:pPr>
            <w:proofErr w:type="spellStart"/>
            <w:r w:rsidRPr="0079791F">
              <w:rPr>
                <w:rFonts w:cs="Times New Roman"/>
                <w:sz w:val="28"/>
                <w:szCs w:val="28"/>
                <w:rPrChange w:id="1366" w:author="admin" w:date="2026-07-31T21:27:00Z">
                  <w:rPr>
                    <w:rFonts w:cs="Times New Roman"/>
                    <w:sz w:val="18"/>
                    <w:szCs w:val="24"/>
                  </w:rPr>
                </w:rPrChange>
              </w:rPr>
              <w:t>Yakuniy</w:t>
            </w:r>
            <w:proofErr w:type="spellEnd"/>
            <w:r w:rsidRPr="0079791F">
              <w:rPr>
                <w:rFonts w:cs="Times New Roman"/>
                <w:sz w:val="28"/>
                <w:szCs w:val="28"/>
                <w:rPrChange w:id="1367" w:author="admin" w:date="2026-07-31T21:27:00Z">
                  <w:rPr>
                    <w:rFonts w:cs="Times New Roman"/>
                    <w:sz w:val="18"/>
                    <w:szCs w:val="24"/>
                  </w:rPr>
                </w:rPrChange>
              </w:rPr>
              <w:t xml:space="preserve"> </w:t>
            </w:r>
            <w:proofErr w:type="spellStart"/>
            <w:r w:rsidRPr="0079791F">
              <w:rPr>
                <w:rFonts w:cs="Times New Roman"/>
                <w:sz w:val="28"/>
                <w:szCs w:val="28"/>
                <w:rPrChange w:id="1368" w:author="admin" w:date="2026-07-31T21:27:00Z">
                  <w:rPr>
                    <w:rFonts w:cs="Times New Roman"/>
                    <w:sz w:val="18"/>
                    <w:szCs w:val="24"/>
                  </w:rPr>
                </w:rPrChange>
              </w:rPr>
              <w:t>izoh</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5E70ED98" w14:textId="77777777" w:rsidR="00090ADC" w:rsidRPr="0079791F" w:rsidRDefault="00090ADC">
            <w:pPr>
              <w:spacing w:line="240" w:lineRule="auto"/>
              <w:ind w:firstLine="0"/>
              <w:jc w:val="center"/>
              <w:rPr>
                <w:rFonts w:cs="Times New Roman"/>
                <w:sz w:val="28"/>
                <w:szCs w:val="28"/>
                <w:rPrChange w:id="1369" w:author="admin" w:date="2026-07-31T21:27:00Z">
                  <w:rPr>
                    <w:rFonts w:cs="Times New Roman"/>
                    <w:sz w:val="18"/>
                    <w:szCs w:val="24"/>
                  </w:rPr>
                </w:rPrChange>
              </w:rPr>
            </w:pPr>
            <w:r w:rsidRPr="0079791F">
              <w:rPr>
                <w:rFonts w:cs="Times New Roman"/>
                <w:sz w:val="28"/>
                <w:szCs w:val="28"/>
                <w:rPrChange w:id="1370" w:author="admin" w:date="2026-07-31T21:27:00Z">
                  <w:rPr>
                    <w:rFonts w:cs="Times New Roman"/>
                    <w:sz w:val="18"/>
                    <w:szCs w:val="24"/>
                  </w:rPr>
                </w:rPrChange>
              </w:rPr>
              <w:t xml:space="preserve">Feedback </w:t>
            </w:r>
            <w:proofErr w:type="spellStart"/>
            <w:r w:rsidRPr="0079791F">
              <w:rPr>
                <w:rFonts w:cs="Times New Roman"/>
                <w:sz w:val="28"/>
                <w:szCs w:val="28"/>
                <w:rPrChange w:id="1371" w:author="admin" w:date="2026-07-31T21:27:00Z">
                  <w:rPr>
                    <w:rFonts w:cs="Times New Roman"/>
                    <w:sz w:val="18"/>
                    <w:szCs w:val="24"/>
                  </w:rPr>
                </w:rPrChange>
              </w:rPr>
              <w:t>asosidagi</w:t>
            </w:r>
            <w:proofErr w:type="spellEnd"/>
            <w:r w:rsidRPr="0079791F">
              <w:rPr>
                <w:rFonts w:cs="Times New Roman"/>
                <w:sz w:val="28"/>
                <w:szCs w:val="28"/>
                <w:rPrChange w:id="1372"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373" w:author="admin" w:date="2026-07-31T21:27:00Z">
                  <w:rPr>
                    <w:rFonts w:cs="Times New Roman"/>
                    <w:sz w:val="18"/>
                    <w:szCs w:val="24"/>
                  </w:rPr>
                </w:rPrChange>
              </w:rPr>
              <w:t>o‘</w:t>
            </w:r>
            <w:proofErr w:type="gramEnd"/>
            <w:r w:rsidRPr="0079791F">
              <w:rPr>
                <w:rFonts w:cs="Times New Roman"/>
                <w:sz w:val="28"/>
                <w:szCs w:val="28"/>
                <w:rPrChange w:id="1374" w:author="admin" w:date="2026-07-31T21:27:00Z">
                  <w:rPr>
                    <w:rFonts w:cs="Times New Roman"/>
                    <w:sz w:val="18"/>
                    <w:szCs w:val="24"/>
                  </w:rPr>
                </w:rPrChange>
              </w:rPr>
              <w:t>zgarish</w:t>
            </w:r>
            <w:proofErr w:type="spellEnd"/>
          </w:p>
        </w:tc>
      </w:tr>
      <w:tr w:rsidR="00090ADC" w:rsidRPr="0079791F" w14:paraId="11D15B10" w14:textId="77777777" w:rsidTr="00090ADC">
        <w:trPr>
          <w:cantSplit/>
          <w:jc w:val="center"/>
        </w:trPr>
        <w:tc>
          <w:tcPr>
            <w:tcW w:w="1361" w:type="dxa"/>
            <w:tcBorders>
              <w:top w:val="single" w:sz="4" w:space="0" w:color="auto"/>
              <w:left w:val="single" w:sz="4" w:space="0" w:color="auto"/>
              <w:bottom w:val="single" w:sz="4" w:space="0" w:color="auto"/>
              <w:right w:val="single" w:sz="4" w:space="0" w:color="auto"/>
            </w:tcBorders>
            <w:vAlign w:val="center"/>
            <w:hideMark/>
          </w:tcPr>
          <w:p w14:paraId="18E8AA5E" w14:textId="77777777" w:rsidR="00090ADC" w:rsidRPr="0079791F" w:rsidRDefault="00090ADC">
            <w:pPr>
              <w:spacing w:line="240" w:lineRule="auto"/>
              <w:ind w:firstLine="0"/>
              <w:jc w:val="center"/>
              <w:rPr>
                <w:rFonts w:cs="Times New Roman"/>
                <w:sz w:val="28"/>
                <w:szCs w:val="28"/>
                <w:rPrChange w:id="1375" w:author="admin" w:date="2026-07-31T21:27:00Z">
                  <w:rPr>
                    <w:rFonts w:cs="Times New Roman"/>
                    <w:sz w:val="18"/>
                    <w:szCs w:val="24"/>
                  </w:rPr>
                </w:rPrChange>
              </w:rPr>
            </w:pPr>
            <w:r w:rsidRPr="0079791F">
              <w:rPr>
                <w:rFonts w:cs="Times New Roman"/>
                <w:sz w:val="28"/>
                <w:szCs w:val="28"/>
                <w:rPrChange w:id="1376" w:author="admin" w:date="2026-07-31T21:27:00Z">
                  <w:rPr>
                    <w:rFonts w:cs="Times New Roman"/>
                    <w:sz w:val="18"/>
                    <w:szCs w:val="24"/>
                  </w:rPr>
                </w:rPrChange>
              </w:rPr>
              <w:t>Transfer</w:t>
            </w:r>
          </w:p>
        </w:tc>
        <w:tc>
          <w:tcPr>
            <w:tcW w:w="2438" w:type="dxa"/>
            <w:tcBorders>
              <w:top w:val="single" w:sz="4" w:space="0" w:color="auto"/>
              <w:left w:val="single" w:sz="4" w:space="0" w:color="auto"/>
              <w:bottom w:val="single" w:sz="4" w:space="0" w:color="auto"/>
              <w:right w:val="single" w:sz="4" w:space="0" w:color="auto"/>
            </w:tcBorders>
            <w:vAlign w:val="center"/>
            <w:hideMark/>
          </w:tcPr>
          <w:p w14:paraId="30DC8BC6" w14:textId="77777777" w:rsidR="00090ADC" w:rsidRPr="0079791F" w:rsidRDefault="00090ADC">
            <w:pPr>
              <w:spacing w:line="240" w:lineRule="auto"/>
              <w:ind w:firstLine="0"/>
              <w:jc w:val="center"/>
              <w:rPr>
                <w:rFonts w:cs="Times New Roman"/>
                <w:sz w:val="28"/>
                <w:szCs w:val="28"/>
                <w:rPrChange w:id="1377" w:author="admin" w:date="2026-07-31T21:27:00Z">
                  <w:rPr>
                    <w:rFonts w:cs="Times New Roman"/>
                    <w:sz w:val="18"/>
                    <w:szCs w:val="24"/>
                  </w:rPr>
                </w:rPrChange>
              </w:rPr>
            </w:pPr>
            <w:proofErr w:type="spellStart"/>
            <w:r w:rsidRPr="0079791F">
              <w:rPr>
                <w:rFonts w:cs="Times New Roman"/>
                <w:sz w:val="28"/>
                <w:szCs w:val="28"/>
                <w:rPrChange w:id="1378" w:author="admin" w:date="2026-07-31T21:27:00Z">
                  <w:rPr>
                    <w:rFonts w:cs="Times New Roman"/>
                    <w:sz w:val="18"/>
                    <w:szCs w:val="24"/>
                  </w:rPr>
                </w:rPrChange>
              </w:rPr>
              <w:t>Maktab</w:t>
            </w:r>
            <w:proofErr w:type="spellEnd"/>
            <w:r w:rsidRPr="0079791F">
              <w:rPr>
                <w:rFonts w:cs="Times New Roman"/>
                <w:sz w:val="28"/>
                <w:szCs w:val="28"/>
                <w:rPrChange w:id="1379" w:author="admin" w:date="2026-07-31T21:27:00Z">
                  <w:rPr>
                    <w:rFonts w:cs="Times New Roman"/>
                    <w:sz w:val="18"/>
                    <w:szCs w:val="24"/>
                  </w:rPr>
                </w:rPrChange>
              </w:rPr>
              <w:t xml:space="preserve"> </w:t>
            </w:r>
            <w:proofErr w:type="spellStart"/>
            <w:r w:rsidRPr="0079791F">
              <w:rPr>
                <w:rFonts w:cs="Times New Roman"/>
                <w:sz w:val="28"/>
                <w:szCs w:val="28"/>
                <w:rPrChange w:id="1380" w:author="admin" w:date="2026-07-31T21:27:00Z">
                  <w:rPr>
                    <w:rFonts w:cs="Times New Roman"/>
                    <w:sz w:val="18"/>
                    <w:szCs w:val="24"/>
                  </w:rPr>
                </w:rPrChange>
              </w:rPr>
              <w:t>uchun</w:t>
            </w:r>
            <w:proofErr w:type="spellEnd"/>
            <w:r w:rsidRPr="0079791F">
              <w:rPr>
                <w:rFonts w:cs="Times New Roman"/>
                <w:sz w:val="28"/>
                <w:szCs w:val="28"/>
                <w:rPrChange w:id="1381" w:author="admin" w:date="2026-07-31T21:27:00Z">
                  <w:rPr>
                    <w:rFonts w:cs="Times New Roman"/>
                    <w:sz w:val="18"/>
                    <w:szCs w:val="24"/>
                  </w:rPr>
                </w:rPrChange>
              </w:rPr>
              <w:t xml:space="preserve"> mini-</w:t>
            </w:r>
            <w:proofErr w:type="spellStart"/>
            <w:r w:rsidRPr="0079791F">
              <w:rPr>
                <w:rFonts w:cs="Times New Roman"/>
                <w:sz w:val="28"/>
                <w:szCs w:val="28"/>
                <w:rPrChange w:id="1382" w:author="admin" w:date="2026-07-31T21:27:00Z">
                  <w:rPr>
                    <w:rFonts w:cs="Times New Roman"/>
                    <w:sz w:val="18"/>
                    <w:szCs w:val="24"/>
                  </w:rPr>
                </w:rPrChange>
              </w:rPr>
              <w:t>topshiriq</w:t>
            </w:r>
            <w:proofErr w:type="spellEnd"/>
            <w:r w:rsidRPr="0079791F">
              <w:rPr>
                <w:rFonts w:cs="Times New Roman"/>
                <w:sz w:val="28"/>
                <w:szCs w:val="28"/>
                <w:rPrChange w:id="1383" w:author="admin" w:date="2026-07-31T21:27:00Z">
                  <w:rPr>
                    <w:rFonts w:cs="Times New Roman"/>
                    <w:sz w:val="18"/>
                    <w:szCs w:val="24"/>
                  </w:rPr>
                </w:rPrChange>
              </w:rPr>
              <w:t xml:space="preserve"> </w:t>
            </w:r>
            <w:proofErr w:type="spellStart"/>
            <w:r w:rsidRPr="0079791F">
              <w:rPr>
                <w:rFonts w:cs="Times New Roman"/>
                <w:sz w:val="28"/>
                <w:szCs w:val="28"/>
                <w:rPrChange w:id="1384" w:author="admin" w:date="2026-07-31T21:27:00Z">
                  <w:rPr>
                    <w:rFonts w:cs="Times New Roman"/>
                    <w:sz w:val="18"/>
                    <w:szCs w:val="24"/>
                  </w:rPr>
                </w:rPrChange>
              </w:rPr>
              <w:t>yaratish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7EB0A8A" w14:textId="77777777" w:rsidR="00090ADC" w:rsidRPr="0079791F" w:rsidRDefault="00090ADC">
            <w:pPr>
              <w:spacing w:line="240" w:lineRule="auto"/>
              <w:ind w:firstLine="0"/>
              <w:jc w:val="center"/>
              <w:rPr>
                <w:rFonts w:cs="Times New Roman"/>
                <w:sz w:val="28"/>
                <w:szCs w:val="28"/>
                <w:rPrChange w:id="1385" w:author="admin" w:date="2026-07-31T21:27:00Z">
                  <w:rPr>
                    <w:rFonts w:cs="Times New Roman"/>
                    <w:sz w:val="18"/>
                    <w:szCs w:val="24"/>
                  </w:rPr>
                </w:rPrChange>
              </w:rPr>
            </w:pPr>
            <w:r w:rsidRPr="0079791F">
              <w:rPr>
                <w:rFonts w:cs="Times New Roman"/>
                <w:sz w:val="28"/>
                <w:szCs w:val="28"/>
                <w:rPrChange w:id="1386" w:author="admin" w:date="2026-07-31T21:27:00Z">
                  <w:rPr>
                    <w:rFonts w:cs="Times New Roman"/>
                    <w:sz w:val="18"/>
                    <w:szCs w:val="24"/>
                  </w:rPr>
                </w:rPrChange>
              </w:rPr>
              <w:t>E-portfolio</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F002148" w14:textId="77777777" w:rsidR="00090ADC" w:rsidRPr="0079791F" w:rsidRDefault="00090ADC">
            <w:pPr>
              <w:spacing w:line="240" w:lineRule="auto"/>
              <w:ind w:firstLine="0"/>
              <w:jc w:val="center"/>
              <w:rPr>
                <w:rFonts w:cs="Times New Roman"/>
                <w:sz w:val="28"/>
                <w:szCs w:val="28"/>
                <w:rPrChange w:id="1387" w:author="admin" w:date="2026-07-31T21:27:00Z">
                  <w:rPr>
                    <w:rFonts w:cs="Times New Roman"/>
                    <w:sz w:val="18"/>
                    <w:szCs w:val="24"/>
                  </w:rPr>
                </w:rPrChange>
              </w:rPr>
            </w:pPr>
            <w:proofErr w:type="spellStart"/>
            <w:r w:rsidRPr="0079791F">
              <w:rPr>
                <w:rFonts w:cs="Times New Roman"/>
                <w:sz w:val="28"/>
                <w:szCs w:val="28"/>
                <w:rPrChange w:id="1388" w:author="admin" w:date="2026-07-31T21:27:00Z">
                  <w:rPr>
                    <w:rFonts w:cs="Times New Roman"/>
                    <w:sz w:val="18"/>
                    <w:szCs w:val="24"/>
                  </w:rPr>
                </w:rPrChange>
              </w:rPr>
              <w:t>Mikrodars</w:t>
            </w:r>
            <w:proofErr w:type="spellEnd"/>
            <w:r w:rsidRPr="0079791F">
              <w:rPr>
                <w:rFonts w:cs="Times New Roman"/>
                <w:sz w:val="28"/>
                <w:szCs w:val="28"/>
                <w:rPrChange w:id="1389" w:author="admin" w:date="2026-07-31T21:27:00Z">
                  <w:rPr>
                    <w:rFonts w:cs="Times New Roman"/>
                    <w:sz w:val="18"/>
                    <w:szCs w:val="24"/>
                  </w:rPr>
                </w:rPrChange>
              </w:rPr>
              <w:t xml:space="preserve"> </w:t>
            </w:r>
            <w:proofErr w:type="spellStart"/>
            <w:r w:rsidRPr="0079791F">
              <w:rPr>
                <w:rFonts w:cs="Times New Roman"/>
                <w:sz w:val="28"/>
                <w:szCs w:val="28"/>
                <w:rPrChange w:id="1390" w:author="admin" w:date="2026-07-31T21:27:00Z">
                  <w:rPr>
                    <w:rFonts w:cs="Times New Roman"/>
                    <w:sz w:val="18"/>
                    <w:szCs w:val="24"/>
                  </w:rPr>
                </w:rPrChange>
              </w:rPr>
              <w:t>materiali</w:t>
            </w:r>
            <w:proofErr w:type="spellEnd"/>
          </w:p>
        </w:tc>
        <w:tc>
          <w:tcPr>
            <w:tcW w:w="2211" w:type="dxa"/>
            <w:tcBorders>
              <w:top w:val="single" w:sz="4" w:space="0" w:color="auto"/>
              <w:left w:val="single" w:sz="4" w:space="0" w:color="auto"/>
              <w:bottom w:val="single" w:sz="4" w:space="0" w:color="auto"/>
              <w:right w:val="single" w:sz="4" w:space="0" w:color="auto"/>
            </w:tcBorders>
            <w:vAlign w:val="center"/>
            <w:hideMark/>
          </w:tcPr>
          <w:p w14:paraId="33099622" w14:textId="77777777" w:rsidR="00090ADC" w:rsidRPr="0079791F" w:rsidRDefault="00090ADC">
            <w:pPr>
              <w:spacing w:line="240" w:lineRule="auto"/>
              <w:ind w:firstLine="0"/>
              <w:jc w:val="center"/>
              <w:rPr>
                <w:rFonts w:cs="Times New Roman"/>
                <w:sz w:val="28"/>
                <w:szCs w:val="28"/>
                <w:rPrChange w:id="1391" w:author="admin" w:date="2026-07-31T21:27:00Z">
                  <w:rPr>
                    <w:rFonts w:cs="Times New Roman"/>
                    <w:sz w:val="18"/>
                    <w:szCs w:val="24"/>
                  </w:rPr>
                </w:rPrChange>
              </w:rPr>
            </w:pPr>
            <w:proofErr w:type="spellStart"/>
            <w:r w:rsidRPr="0079791F">
              <w:rPr>
                <w:rFonts w:cs="Times New Roman"/>
                <w:sz w:val="28"/>
                <w:szCs w:val="28"/>
                <w:rPrChange w:id="1392" w:author="admin" w:date="2026-07-31T21:27:00Z">
                  <w:rPr>
                    <w:rFonts w:cs="Times New Roman"/>
                    <w:sz w:val="18"/>
                    <w:szCs w:val="24"/>
                  </w:rPr>
                </w:rPrChange>
              </w:rPr>
              <w:t>Kasbiy</w:t>
            </w:r>
            <w:proofErr w:type="spellEnd"/>
            <w:r w:rsidRPr="0079791F">
              <w:rPr>
                <w:rFonts w:cs="Times New Roman"/>
                <w:sz w:val="28"/>
                <w:szCs w:val="28"/>
                <w:rPrChange w:id="1393" w:author="admin" w:date="2026-07-31T21:27:00Z">
                  <w:rPr>
                    <w:rFonts w:cs="Times New Roman"/>
                    <w:sz w:val="18"/>
                    <w:szCs w:val="24"/>
                  </w:rPr>
                </w:rPrChange>
              </w:rPr>
              <w:t xml:space="preserve"> transfer</w:t>
            </w:r>
          </w:p>
        </w:tc>
      </w:tr>
    </w:tbl>
    <w:p w14:paraId="279F3DF2" w14:textId="77777777" w:rsidR="00090ADC" w:rsidRDefault="00090ADC" w:rsidP="00090ADC">
      <w:pPr>
        <w:pStyle w:val="NoIndent"/>
        <w:rPr>
          <w:rFonts w:cs="Times New Roman"/>
        </w:rPr>
      </w:pPr>
    </w:p>
    <w:p w14:paraId="713D5B60" w14:textId="0981FF4A" w:rsidR="00090ADC" w:rsidRDefault="00090ADC" w:rsidP="0079791F">
      <w:pPr>
        <w:pStyle w:val="JABody"/>
        <w:rPr>
          <w:color w:val="auto"/>
        </w:rPr>
        <w:pPrChange w:id="1394" w:author="admin" w:date="2026-07-31T21:27:00Z">
          <w:pPr/>
        </w:pPrChange>
      </w:pPr>
      <w:proofErr w:type="spellStart"/>
      <w:r w:rsidRPr="0079791F">
        <w:rPr>
          <w:b/>
          <w:bCs/>
          <w:lang w:val="en-US"/>
        </w:rPr>
        <w:t>Baholash</w:t>
      </w:r>
      <w:proofErr w:type="spellEnd"/>
      <w:r w:rsidRPr="0079791F">
        <w:rPr>
          <w:b/>
          <w:bCs/>
          <w:lang w:val="en-US"/>
        </w:rPr>
        <w:t xml:space="preserve"> </w:t>
      </w:r>
      <w:proofErr w:type="spellStart"/>
      <w:r w:rsidRPr="0079791F">
        <w:rPr>
          <w:b/>
          <w:bCs/>
          <w:lang w:val="en-US"/>
        </w:rPr>
        <w:t>mezonlari</w:t>
      </w:r>
      <w:proofErr w:type="spellEnd"/>
      <w:r w:rsidRPr="0079791F">
        <w:rPr>
          <w:b/>
          <w:bCs/>
          <w:lang w:val="en-US"/>
        </w:rPr>
        <w:t xml:space="preserve"> </w:t>
      </w:r>
      <w:proofErr w:type="spellStart"/>
      <w:r w:rsidRPr="0079791F">
        <w:rPr>
          <w:b/>
          <w:bCs/>
          <w:lang w:val="en-US"/>
        </w:rPr>
        <w:t>va</w:t>
      </w:r>
      <w:proofErr w:type="spellEnd"/>
      <w:r w:rsidRPr="0079791F">
        <w:rPr>
          <w:b/>
          <w:bCs/>
          <w:lang w:val="en-US"/>
        </w:rPr>
        <w:t xml:space="preserve"> </w:t>
      </w:r>
      <w:proofErr w:type="spellStart"/>
      <w:r w:rsidRPr="0079791F">
        <w:rPr>
          <w:b/>
          <w:bCs/>
          <w:lang w:val="en-US"/>
        </w:rPr>
        <w:t>pedagogik</w:t>
      </w:r>
      <w:proofErr w:type="spellEnd"/>
      <w:r w:rsidRPr="0079791F">
        <w:rPr>
          <w:b/>
          <w:bCs/>
          <w:lang w:val="en-US"/>
        </w:rPr>
        <w:t xml:space="preserve"> </w:t>
      </w:r>
      <w:proofErr w:type="spellStart"/>
      <w:r w:rsidRPr="0079791F">
        <w:rPr>
          <w:b/>
          <w:bCs/>
          <w:lang w:val="en-US"/>
        </w:rPr>
        <w:t>shart-sharoitlar</w:t>
      </w:r>
      <w:proofErr w:type="spellEnd"/>
      <w:r w:rsidR="0079791F">
        <w:rPr>
          <w:b/>
          <w:bCs/>
          <w:lang w:val="en-US"/>
        </w:rPr>
        <w:t xml:space="preserve">. </w:t>
      </w:r>
      <w:proofErr w:type="spellStart"/>
      <w:r w:rsidRPr="0079791F">
        <w:rPr>
          <w:lang w:val="en-US"/>
        </w:rPr>
        <w:t>Raqamli-refleksiv</w:t>
      </w:r>
      <w:proofErr w:type="spellEnd"/>
      <w:r w:rsidRPr="0079791F">
        <w:rPr>
          <w:lang w:val="en-US"/>
        </w:rPr>
        <w:t xml:space="preserve"> </w:t>
      </w:r>
      <w:proofErr w:type="spellStart"/>
      <w:r w:rsidRPr="0079791F">
        <w:rPr>
          <w:lang w:val="en-US"/>
        </w:rPr>
        <w:t>faoliyatni</w:t>
      </w:r>
      <w:proofErr w:type="spellEnd"/>
      <w:r w:rsidRPr="0079791F">
        <w:rPr>
          <w:lang w:val="en-US"/>
        </w:rPr>
        <w:t xml:space="preserve"> </w:t>
      </w:r>
      <w:proofErr w:type="spellStart"/>
      <w:r w:rsidRPr="0079791F">
        <w:rPr>
          <w:lang w:val="en-US"/>
        </w:rPr>
        <w:t>baholashda</w:t>
      </w:r>
      <w:proofErr w:type="spellEnd"/>
      <w:r w:rsidRPr="0079791F">
        <w:rPr>
          <w:lang w:val="en-US"/>
        </w:rPr>
        <w:t xml:space="preserve"> </w:t>
      </w:r>
      <w:proofErr w:type="spellStart"/>
      <w:r w:rsidRPr="0079791F">
        <w:rPr>
          <w:lang w:val="en-US"/>
        </w:rPr>
        <w:t>texnik</w:t>
      </w:r>
      <w:proofErr w:type="spellEnd"/>
      <w:r w:rsidRPr="0079791F">
        <w:rPr>
          <w:lang w:val="en-US"/>
        </w:rPr>
        <w:t xml:space="preserve"> </w:t>
      </w:r>
      <w:proofErr w:type="spellStart"/>
      <w:r w:rsidRPr="0079791F">
        <w:rPr>
          <w:lang w:val="en-US"/>
        </w:rPr>
        <w:t>tezlik</w:t>
      </w:r>
      <w:proofErr w:type="spellEnd"/>
      <w:r w:rsidRPr="0079791F">
        <w:rPr>
          <w:lang w:val="en-US"/>
        </w:rPr>
        <w:t xml:space="preserve"> </w:t>
      </w:r>
      <w:proofErr w:type="spellStart"/>
      <w:r w:rsidRPr="0079791F">
        <w:rPr>
          <w:lang w:val="en-US"/>
        </w:rPr>
        <w:t>yoki</w:t>
      </w:r>
      <w:proofErr w:type="spellEnd"/>
      <w:r w:rsidRPr="0079791F">
        <w:rPr>
          <w:lang w:val="en-US"/>
        </w:rPr>
        <w:t xml:space="preserve"> </w:t>
      </w:r>
      <w:proofErr w:type="spellStart"/>
      <w:r w:rsidRPr="0079791F">
        <w:rPr>
          <w:lang w:val="en-US"/>
        </w:rPr>
        <w:t>chiroyli</w:t>
      </w:r>
      <w:proofErr w:type="spellEnd"/>
      <w:r w:rsidRPr="0079791F">
        <w:rPr>
          <w:lang w:val="en-US"/>
        </w:rPr>
        <w:t xml:space="preserve"> </w:t>
      </w:r>
      <w:proofErr w:type="spellStart"/>
      <w:r w:rsidRPr="0079791F">
        <w:rPr>
          <w:lang w:val="en-US"/>
        </w:rPr>
        <w:t>dizayn</w:t>
      </w:r>
      <w:proofErr w:type="spellEnd"/>
      <w:r w:rsidRPr="0079791F">
        <w:rPr>
          <w:lang w:val="en-US"/>
        </w:rPr>
        <w:t xml:space="preserve"> </w:t>
      </w:r>
      <w:proofErr w:type="spellStart"/>
      <w:r w:rsidRPr="0079791F">
        <w:rPr>
          <w:lang w:val="en-US"/>
        </w:rPr>
        <w:t>asosiy</w:t>
      </w:r>
      <w:proofErr w:type="spellEnd"/>
      <w:r w:rsidRPr="0079791F">
        <w:rPr>
          <w:lang w:val="en-US"/>
        </w:rPr>
        <w:t xml:space="preserve"> </w:t>
      </w:r>
      <w:proofErr w:type="spellStart"/>
      <w:r w:rsidRPr="0079791F">
        <w:rPr>
          <w:lang w:val="en-US"/>
        </w:rPr>
        <w:t>mezon</w:t>
      </w:r>
      <w:proofErr w:type="spellEnd"/>
      <w:r w:rsidRPr="0079791F">
        <w:rPr>
          <w:lang w:val="en-US"/>
        </w:rPr>
        <w:t xml:space="preserve"> </w:t>
      </w:r>
      <w:proofErr w:type="spellStart"/>
      <w:proofErr w:type="gramStart"/>
      <w:r w:rsidRPr="0079791F">
        <w:rPr>
          <w:lang w:val="en-US"/>
        </w:rPr>
        <w:t>bo‘</w:t>
      </w:r>
      <w:proofErr w:type="gramEnd"/>
      <w:r w:rsidRPr="0079791F">
        <w:rPr>
          <w:lang w:val="en-US"/>
        </w:rPr>
        <w:t>la</w:t>
      </w:r>
      <w:proofErr w:type="spellEnd"/>
      <w:r w:rsidRPr="0079791F">
        <w:rPr>
          <w:lang w:val="en-US"/>
        </w:rPr>
        <w:t xml:space="preserve"> </w:t>
      </w:r>
      <w:proofErr w:type="spellStart"/>
      <w:r w:rsidRPr="0079791F">
        <w:rPr>
          <w:lang w:val="en-US"/>
        </w:rPr>
        <w:t>olmaydi</w:t>
      </w:r>
      <w:proofErr w:type="spellEnd"/>
      <w:r w:rsidRPr="0079791F">
        <w:rPr>
          <w:lang w:val="en-US"/>
        </w:rPr>
        <w:t xml:space="preserve">. </w:t>
      </w:r>
      <w:proofErr w:type="spellStart"/>
      <w:r>
        <w:t>Baholash</w:t>
      </w:r>
      <w:proofErr w:type="spellEnd"/>
      <w:r>
        <w:t xml:space="preserve"> </w:t>
      </w:r>
      <w:proofErr w:type="spellStart"/>
      <w:r>
        <w:t>fiziologik</w:t>
      </w:r>
      <w:proofErr w:type="spellEnd"/>
      <w:r>
        <w:t xml:space="preserve"> </w:t>
      </w:r>
      <w:proofErr w:type="spellStart"/>
      <w:r>
        <w:t>aniqlik</w:t>
      </w:r>
      <w:proofErr w:type="spellEnd"/>
      <w:r>
        <w:t xml:space="preserve">, </w:t>
      </w:r>
      <w:proofErr w:type="spellStart"/>
      <w:r>
        <w:t>prognoz</w:t>
      </w:r>
      <w:proofErr w:type="spellEnd"/>
      <w:r>
        <w:t xml:space="preserve"> </w:t>
      </w:r>
      <w:proofErr w:type="spellStart"/>
      <w:r>
        <w:t>va</w:t>
      </w:r>
      <w:proofErr w:type="spellEnd"/>
      <w:r>
        <w:t xml:space="preserve"> </w:t>
      </w:r>
      <w:proofErr w:type="spellStart"/>
      <w:r>
        <w:t>sababning</w:t>
      </w:r>
      <w:proofErr w:type="spellEnd"/>
      <w:r>
        <w:t xml:space="preserve"> </w:t>
      </w:r>
      <w:proofErr w:type="spellStart"/>
      <w:r>
        <w:t>asoslanganligi</w:t>
      </w:r>
      <w:proofErr w:type="spellEnd"/>
      <w:r>
        <w:t xml:space="preserve">, </w:t>
      </w:r>
      <w:proofErr w:type="spellStart"/>
      <w:r>
        <w:t>ma’lumotni</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raqamli</w:t>
      </w:r>
      <w:proofErr w:type="spellEnd"/>
      <w:r>
        <w:t xml:space="preserve"> model </w:t>
      </w:r>
      <w:proofErr w:type="spellStart"/>
      <w:r>
        <w:t>cheklovini</w:t>
      </w:r>
      <w:proofErr w:type="spellEnd"/>
      <w:r>
        <w:t xml:space="preserve"> </w:t>
      </w:r>
      <w:proofErr w:type="spellStart"/>
      <w:r>
        <w:t>anglash</w:t>
      </w:r>
      <w:proofErr w:type="spellEnd"/>
      <w:r>
        <w:t xml:space="preserve">, </w:t>
      </w:r>
      <w:proofErr w:type="spellStart"/>
      <w:r>
        <w:t>verifikatsiya</w:t>
      </w:r>
      <w:proofErr w:type="spellEnd"/>
      <w:r>
        <w:t xml:space="preserve">, </w:t>
      </w:r>
      <w:proofErr w:type="spellStart"/>
      <w:r>
        <w:t>refleksiya</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sifatiga</w:t>
      </w:r>
      <w:proofErr w:type="spellEnd"/>
      <w:r>
        <w:t xml:space="preserve"> </w:t>
      </w:r>
      <w:proofErr w:type="spellStart"/>
      <w:r>
        <w:t>tayanadi</w:t>
      </w:r>
      <w:proofErr w:type="spellEnd"/>
      <w:r>
        <w:t xml:space="preserve">. </w:t>
      </w:r>
      <w:proofErr w:type="spellStart"/>
      <w:r>
        <w:t>Rubrika</w:t>
      </w:r>
      <w:proofErr w:type="spellEnd"/>
      <w:r>
        <w:t xml:space="preserve"> </w:t>
      </w:r>
      <w:proofErr w:type="spellStart"/>
      <w:r>
        <w:t>topshiriqdan</w:t>
      </w:r>
      <w:proofErr w:type="spellEnd"/>
      <w:r>
        <w:t xml:space="preserve"> </w:t>
      </w:r>
      <w:proofErr w:type="spellStart"/>
      <w:r>
        <w:t>oldin</w:t>
      </w:r>
      <w:proofErr w:type="spellEnd"/>
      <w:r>
        <w:t xml:space="preserve"> </w:t>
      </w:r>
      <w:proofErr w:type="spellStart"/>
      <w:r>
        <w:t>beriladi</w:t>
      </w:r>
      <w:proofErr w:type="spellEnd"/>
      <w:r>
        <w:t xml:space="preserve"> </w:t>
      </w:r>
      <w:proofErr w:type="spellStart"/>
      <w:r>
        <w:t>va</w:t>
      </w:r>
      <w:proofErr w:type="spellEnd"/>
      <w:r>
        <w:t xml:space="preserve"> </w:t>
      </w:r>
      <w:proofErr w:type="spellStart"/>
      <w:r>
        <w:t>talaba</w:t>
      </w:r>
      <w:proofErr w:type="spellEnd"/>
      <w:r>
        <w:t xml:space="preserve"> </w:t>
      </w:r>
      <w:proofErr w:type="spellStart"/>
      <w:r>
        <w:t>o‘z</w:t>
      </w:r>
      <w:proofErr w:type="spellEnd"/>
      <w:r>
        <w:t xml:space="preserve"> </w:t>
      </w:r>
      <w:proofErr w:type="spellStart"/>
      <w:r>
        <w:t>ishini</w:t>
      </w:r>
      <w:proofErr w:type="spellEnd"/>
      <w:r>
        <w:t xml:space="preserve"> </w:t>
      </w:r>
      <w:proofErr w:type="spellStart"/>
      <w:r>
        <w:t>yuborishdan</w:t>
      </w:r>
      <w:proofErr w:type="spellEnd"/>
      <w:r>
        <w:t xml:space="preserve"> </w:t>
      </w:r>
      <w:proofErr w:type="spellStart"/>
      <w:r>
        <w:t>oldin</w:t>
      </w:r>
      <w:proofErr w:type="spellEnd"/>
      <w:r>
        <w:t xml:space="preserve"> u </w:t>
      </w:r>
      <w:proofErr w:type="spellStart"/>
      <w:r>
        <w:t>asosida</w:t>
      </w:r>
      <w:proofErr w:type="spellEnd"/>
      <w:r>
        <w:t xml:space="preserve"> </w:t>
      </w:r>
      <w:proofErr w:type="spellStart"/>
      <w:r>
        <w:t>tekshiradi</w:t>
      </w:r>
      <w:proofErr w:type="spellEnd"/>
      <w:r>
        <w:t>.</w:t>
      </w:r>
    </w:p>
    <w:p w14:paraId="59E75FA5" w14:textId="77777777" w:rsidR="00090ADC" w:rsidRDefault="00090ADC" w:rsidP="0079791F">
      <w:pPr>
        <w:pStyle w:val="JABody"/>
        <w:pPrChange w:id="1395" w:author="admin" w:date="2026-07-31T21:27:00Z">
          <w:pPr/>
        </w:pPrChange>
      </w:pPr>
      <w:proofErr w:type="spellStart"/>
      <w:r>
        <w:t>Baholashning</w:t>
      </w:r>
      <w:proofErr w:type="spellEnd"/>
      <w:r>
        <w:t xml:space="preserve"> </w:t>
      </w:r>
      <w:proofErr w:type="spellStart"/>
      <w:r>
        <w:t>diagnostik</w:t>
      </w:r>
      <w:proofErr w:type="spellEnd"/>
      <w:r>
        <w:t xml:space="preserve">, </w:t>
      </w:r>
      <w:proofErr w:type="spellStart"/>
      <w:r>
        <w:t>formatif</w:t>
      </w:r>
      <w:proofErr w:type="spellEnd"/>
      <w:r>
        <w:t xml:space="preserve"> </w:t>
      </w:r>
      <w:proofErr w:type="spellStart"/>
      <w:r>
        <w:t>va</w:t>
      </w:r>
      <w:proofErr w:type="spellEnd"/>
      <w:r>
        <w:t xml:space="preserve"> </w:t>
      </w:r>
      <w:proofErr w:type="spellStart"/>
      <w:r>
        <w:t>summativ</w:t>
      </w:r>
      <w:proofErr w:type="spellEnd"/>
      <w:r>
        <w:t xml:space="preserve"> </w:t>
      </w:r>
      <w:proofErr w:type="spellStart"/>
      <w:r>
        <w:t>funksiyalari</w:t>
      </w:r>
      <w:proofErr w:type="spellEnd"/>
      <w:r>
        <w:t xml:space="preserve"> </w:t>
      </w:r>
      <w:proofErr w:type="spellStart"/>
      <w:r>
        <w:t>uyg‘unlashtiriladi</w:t>
      </w:r>
      <w:proofErr w:type="spellEnd"/>
      <w:r>
        <w:t xml:space="preserve">. </w:t>
      </w:r>
      <w:proofErr w:type="spellStart"/>
      <w:r>
        <w:t>Dastlabki</w:t>
      </w:r>
      <w:proofErr w:type="spellEnd"/>
      <w:r>
        <w:t xml:space="preserve"> test </w:t>
      </w:r>
      <w:proofErr w:type="spellStart"/>
      <w:r>
        <w:t>va</w:t>
      </w:r>
      <w:proofErr w:type="spellEnd"/>
      <w:r>
        <w:t xml:space="preserve"> </w:t>
      </w:r>
      <w:proofErr w:type="spellStart"/>
      <w:r>
        <w:t>kundalik</w:t>
      </w:r>
      <w:proofErr w:type="spellEnd"/>
      <w:r>
        <w:t xml:space="preserve"> </w:t>
      </w:r>
      <w:proofErr w:type="spellStart"/>
      <w:r>
        <w:t>yozuvi</w:t>
      </w:r>
      <w:proofErr w:type="spellEnd"/>
      <w:r>
        <w:t xml:space="preserve"> </w:t>
      </w:r>
      <w:proofErr w:type="spellStart"/>
      <w:r>
        <w:t>boshlang‘ich</w:t>
      </w:r>
      <w:proofErr w:type="spellEnd"/>
      <w:r>
        <w:t xml:space="preserve"> </w:t>
      </w:r>
      <w:proofErr w:type="spellStart"/>
      <w:r>
        <w:t>holatni</w:t>
      </w:r>
      <w:proofErr w:type="spellEnd"/>
      <w:r>
        <w:t xml:space="preserve"> </w:t>
      </w:r>
      <w:proofErr w:type="spellStart"/>
      <w:r>
        <w:t>ko‘rsatadi</w:t>
      </w:r>
      <w:proofErr w:type="spellEnd"/>
      <w:r>
        <w:t xml:space="preserve">. </w:t>
      </w:r>
      <w:proofErr w:type="spellStart"/>
      <w:r>
        <w:t>Jarayon</w:t>
      </w:r>
      <w:proofErr w:type="spellEnd"/>
      <w:r>
        <w:t xml:space="preserve"> </w:t>
      </w:r>
      <w:proofErr w:type="spellStart"/>
      <w:r>
        <w:t>davomida</w:t>
      </w:r>
      <w:proofErr w:type="spellEnd"/>
      <w:r>
        <w:t xml:space="preserve"> </w:t>
      </w:r>
      <w:proofErr w:type="spellStart"/>
      <w:r>
        <w:t>o‘qituvchi</w:t>
      </w:r>
      <w:proofErr w:type="spellEnd"/>
      <w:r>
        <w:t xml:space="preserve"> </w:t>
      </w:r>
      <w:proofErr w:type="spellStart"/>
      <w:r>
        <w:t>qisqa</w:t>
      </w:r>
      <w:proofErr w:type="spellEnd"/>
      <w:r>
        <w:t xml:space="preserve"> </w:t>
      </w:r>
      <w:proofErr w:type="spellStart"/>
      <w:r>
        <w:t>izoh</w:t>
      </w:r>
      <w:proofErr w:type="spellEnd"/>
      <w:r>
        <w:t xml:space="preserve">, audio-feedback, </w:t>
      </w:r>
      <w:proofErr w:type="spellStart"/>
      <w:r>
        <w:t>rubrika</w:t>
      </w:r>
      <w:proofErr w:type="spellEnd"/>
      <w:r>
        <w:t xml:space="preserve"> </w:t>
      </w:r>
      <w:proofErr w:type="spellStart"/>
      <w:r>
        <w:t>belgisi</w:t>
      </w:r>
      <w:proofErr w:type="spellEnd"/>
      <w:r>
        <w:t xml:space="preserve"> </w:t>
      </w:r>
      <w:proofErr w:type="spellStart"/>
      <w:r>
        <w:t>yoki</w:t>
      </w:r>
      <w:proofErr w:type="spellEnd"/>
      <w:r>
        <w:t xml:space="preserve"> </w:t>
      </w:r>
      <w:proofErr w:type="spellStart"/>
      <w:r>
        <w:t>yo‘naltiruvchi</w:t>
      </w:r>
      <w:proofErr w:type="spellEnd"/>
      <w:r>
        <w:t xml:space="preserve"> </w:t>
      </w:r>
      <w:proofErr w:type="spellStart"/>
      <w:r>
        <w:t>savol</w:t>
      </w:r>
      <w:proofErr w:type="spellEnd"/>
      <w:r>
        <w:t xml:space="preserve"> </w:t>
      </w:r>
      <w:proofErr w:type="spellStart"/>
      <w:r>
        <w:t>beradi</w:t>
      </w:r>
      <w:proofErr w:type="spellEnd"/>
      <w:r>
        <w:t xml:space="preserve">. </w:t>
      </w:r>
      <w:proofErr w:type="spellStart"/>
      <w:r>
        <w:t>Yakuniy</w:t>
      </w:r>
      <w:proofErr w:type="spellEnd"/>
      <w:r>
        <w:t xml:space="preserve"> baho </w:t>
      </w:r>
      <w:proofErr w:type="spellStart"/>
      <w:r>
        <w:t>portfoliodagi</w:t>
      </w:r>
      <w:proofErr w:type="spellEnd"/>
      <w:r>
        <w:t xml:space="preserve"> </w:t>
      </w:r>
      <w:proofErr w:type="spellStart"/>
      <w:r>
        <w:t>o‘sish</w:t>
      </w:r>
      <w:proofErr w:type="spellEnd"/>
      <w:r>
        <w:t xml:space="preserve"> </w:t>
      </w:r>
      <w:proofErr w:type="spellStart"/>
      <w:r>
        <w:t>dalili</w:t>
      </w:r>
      <w:proofErr w:type="spellEnd"/>
      <w:r>
        <w:t xml:space="preserve">, </w:t>
      </w:r>
      <w:proofErr w:type="spellStart"/>
      <w:r>
        <w:t>laboratoriya</w:t>
      </w:r>
      <w:proofErr w:type="spellEnd"/>
      <w:r>
        <w:t xml:space="preserve"> </w:t>
      </w:r>
      <w:proofErr w:type="spellStart"/>
      <w:r>
        <w:t>mahsuloti</w:t>
      </w:r>
      <w:proofErr w:type="spellEnd"/>
      <w:r>
        <w:t xml:space="preserve">, AI </w:t>
      </w:r>
      <w:proofErr w:type="spellStart"/>
      <w:r>
        <w:t>verifikatsiyasi</w:t>
      </w:r>
      <w:proofErr w:type="spellEnd"/>
      <w:r>
        <w:t xml:space="preserve">, </w:t>
      </w:r>
      <w:proofErr w:type="spellStart"/>
      <w:r>
        <w:t>refleksiv</w:t>
      </w:r>
      <w:proofErr w:type="spellEnd"/>
      <w:r>
        <w:t xml:space="preserve"> </w:t>
      </w:r>
      <w:proofErr w:type="spellStart"/>
      <w:r>
        <w:t>xulosa</w:t>
      </w:r>
      <w:proofErr w:type="spellEnd"/>
      <w:r>
        <w:t xml:space="preserve"> </w:t>
      </w:r>
      <w:proofErr w:type="spellStart"/>
      <w:r>
        <w:t>va</w:t>
      </w:r>
      <w:proofErr w:type="spellEnd"/>
      <w:r>
        <w:t xml:space="preserve"> transfer </w:t>
      </w:r>
      <w:proofErr w:type="spellStart"/>
      <w:r>
        <w:t>topshirig‘i</w:t>
      </w:r>
      <w:proofErr w:type="spellEnd"/>
      <w:r>
        <w:t xml:space="preserve"> </w:t>
      </w:r>
      <w:proofErr w:type="spellStart"/>
      <w:r>
        <w:t>asosida</w:t>
      </w:r>
      <w:proofErr w:type="spellEnd"/>
      <w:r>
        <w:t xml:space="preserve"> </w:t>
      </w:r>
      <w:proofErr w:type="spellStart"/>
      <w:r>
        <w:t>shakllantiriladi</w:t>
      </w:r>
      <w:proofErr w:type="spellEnd"/>
      <w:r>
        <w:t xml:space="preserve">. Bir </w:t>
      </w:r>
      <w:proofErr w:type="spellStart"/>
      <w:r>
        <w:t>xil</w:t>
      </w:r>
      <w:proofErr w:type="spellEnd"/>
      <w:r>
        <w:t xml:space="preserve"> </w:t>
      </w:r>
      <w:proofErr w:type="spellStart"/>
      <w:r>
        <w:t>mezonlarning</w:t>
      </w:r>
      <w:proofErr w:type="spellEnd"/>
      <w:r>
        <w:t xml:space="preserve"> </w:t>
      </w:r>
      <w:proofErr w:type="spellStart"/>
      <w:r>
        <w:t>vaqt</w:t>
      </w:r>
      <w:proofErr w:type="spellEnd"/>
      <w:r>
        <w:t xml:space="preserve"> </w:t>
      </w:r>
      <w:proofErr w:type="spellStart"/>
      <w:r>
        <w:t>bo‘yicha</w:t>
      </w:r>
      <w:proofErr w:type="spellEnd"/>
      <w:r>
        <w:t xml:space="preserve"> </w:t>
      </w:r>
      <w:proofErr w:type="spellStart"/>
      <w:r>
        <w:t>takror</w:t>
      </w:r>
      <w:proofErr w:type="spellEnd"/>
      <w:r>
        <w:t xml:space="preserve"> </w:t>
      </w:r>
      <w:proofErr w:type="spellStart"/>
      <w:r>
        <w:t>qo‘llanishi</w:t>
      </w:r>
      <w:proofErr w:type="spellEnd"/>
      <w:r>
        <w:t xml:space="preserve"> </w:t>
      </w:r>
      <w:proofErr w:type="spellStart"/>
      <w:r>
        <w:t>rivojlanish</w:t>
      </w:r>
      <w:proofErr w:type="spellEnd"/>
      <w:r>
        <w:t xml:space="preserve"> </w:t>
      </w:r>
      <w:proofErr w:type="spellStart"/>
      <w:r>
        <w:t>dinamikasini</w:t>
      </w:r>
      <w:proofErr w:type="spellEnd"/>
      <w:r>
        <w:t xml:space="preserve"> </w:t>
      </w:r>
      <w:proofErr w:type="spellStart"/>
      <w:r>
        <w:t>ko‘rsatadi</w:t>
      </w:r>
      <w:proofErr w:type="spellEnd"/>
      <w:r>
        <w:t>.</w:t>
      </w:r>
    </w:p>
    <w:p w14:paraId="1C4D1AD4" w14:textId="77777777" w:rsidR="00090ADC" w:rsidRDefault="00090ADC" w:rsidP="0079791F">
      <w:pPr>
        <w:pStyle w:val="JABody"/>
        <w:pPrChange w:id="1396" w:author="admin" w:date="2026-07-31T21:27:00Z">
          <w:pPr/>
        </w:pPrChange>
      </w:pPr>
      <w:proofErr w:type="spellStart"/>
      <w:r>
        <w:t>Metodikani</w:t>
      </w:r>
      <w:proofErr w:type="spellEnd"/>
      <w:r>
        <w:t xml:space="preserve"> </w:t>
      </w:r>
      <w:proofErr w:type="spellStart"/>
      <w:r>
        <w:t>amalga</w:t>
      </w:r>
      <w:proofErr w:type="spellEnd"/>
      <w:r>
        <w:t xml:space="preserve"> </w:t>
      </w:r>
      <w:proofErr w:type="spellStart"/>
      <w:r>
        <w:t>oshirish</w:t>
      </w:r>
      <w:proofErr w:type="spellEnd"/>
      <w:r>
        <w:t xml:space="preserve"> </w:t>
      </w:r>
      <w:proofErr w:type="spellStart"/>
      <w:r>
        <w:t>uchun</w:t>
      </w:r>
      <w:proofErr w:type="spellEnd"/>
      <w:r>
        <w:t xml:space="preserve"> </w:t>
      </w:r>
      <w:proofErr w:type="spellStart"/>
      <w:r>
        <w:t>bir</w:t>
      </w:r>
      <w:proofErr w:type="spellEnd"/>
      <w:r>
        <w:t xml:space="preserve"> </w:t>
      </w:r>
      <w:proofErr w:type="spellStart"/>
      <w:r>
        <w:t>nechta</w:t>
      </w:r>
      <w:proofErr w:type="spellEnd"/>
      <w:r>
        <w:t xml:space="preserve"> </w:t>
      </w:r>
      <w:proofErr w:type="spellStart"/>
      <w:r>
        <w:t>pedagogik</w:t>
      </w:r>
      <w:proofErr w:type="spellEnd"/>
      <w:r>
        <w:t xml:space="preserve"> </w:t>
      </w:r>
      <w:proofErr w:type="spellStart"/>
      <w:r>
        <w:t>shartlar</w:t>
      </w:r>
      <w:proofErr w:type="spellEnd"/>
      <w:r>
        <w:t xml:space="preserve"> </w:t>
      </w:r>
      <w:proofErr w:type="spellStart"/>
      <w:r>
        <w:t>zarur</w:t>
      </w:r>
      <w:proofErr w:type="spellEnd"/>
      <w:r>
        <w:t xml:space="preserve">. </w:t>
      </w:r>
      <w:proofErr w:type="spellStart"/>
      <w:r>
        <w:t>Birinchidan</w:t>
      </w:r>
      <w:proofErr w:type="spellEnd"/>
      <w:r>
        <w:t xml:space="preserve">, </w:t>
      </w:r>
      <w:proofErr w:type="spellStart"/>
      <w:r>
        <w:t>o‘qituvchi</w:t>
      </w:r>
      <w:proofErr w:type="spellEnd"/>
      <w:r>
        <w:t xml:space="preserve"> </w:t>
      </w:r>
      <w:proofErr w:type="spellStart"/>
      <w:r>
        <w:t>fiziologik</w:t>
      </w:r>
      <w:proofErr w:type="spellEnd"/>
      <w:r>
        <w:t xml:space="preserve"> </w:t>
      </w:r>
      <w:proofErr w:type="spellStart"/>
      <w:r>
        <w:t>mazmun</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savolni</w:t>
      </w:r>
      <w:proofErr w:type="spellEnd"/>
      <w:r>
        <w:t xml:space="preserve"> yagona </w:t>
      </w:r>
      <w:proofErr w:type="spellStart"/>
      <w:r>
        <w:t>o‘quv</w:t>
      </w:r>
      <w:proofErr w:type="spellEnd"/>
      <w:r>
        <w:t xml:space="preserve"> </w:t>
      </w:r>
      <w:proofErr w:type="spellStart"/>
      <w:r>
        <w:t>natijaga</w:t>
      </w:r>
      <w:proofErr w:type="spellEnd"/>
      <w:r>
        <w:t xml:space="preserve"> </w:t>
      </w:r>
      <w:proofErr w:type="spellStart"/>
      <w:r>
        <w:t>bo‘ysundirishi</w:t>
      </w:r>
      <w:proofErr w:type="spellEnd"/>
      <w:r>
        <w:t xml:space="preserve"> </w:t>
      </w:r>
      <w:proofErr w:type="spellStart"/>
      <w:r>
        <w:t>kerak</w:t>
      </w:r>
      <w:proofErr w:type="spellEnd"/>
      <w:r>
        <w:t xml:space="preserve">. </w:t>
      </w:r>
      <w:proofErr w:type="spellStart"/>
      <w:r>
        <w:t>Ikkinchidan</w:t>
      </w:r>
      <w:proofErr w:type="spellEnd"/>
      <w:r>
        <w:t xml:space="preserve">, </w:t>
      </w:r>
      <w:proofErr w:type="spellStart"/>
      <w:r>
        <w:t>psixologik</w:t>
      </w:r>
      <w:proofErr w:type="spellEnd"/>
      <w:r>
        <w:t xml:space="preserve"> </w:t>
      </w:r>
      <w:proofErr w:type="spellStart"/>
      <w:r>
        <w:t>xavfsiz</w:t>
      </w:r>
      <w:proofErr w:type="spellEnd"/>
      <w:r>
        <w:t xml:space="preserve"> </w:t>
      </w:r>
      <w:proofErr w:type="spellStart"/>
      <w:r>
        <w:t>muhit</w:t>
      </w:r>
      <w:proofErr w:type="spellEnd"/>
      <w:r>
        <w:t xml:space="preserve"> </w:t>
      </w:r>
      <w:proofErr w:type="spellStart"/>
      <w:r>
        <w:t>yaratiladi</w:t>
      </w:r>
      <w:proofErr w:type="spellEnd"/>
      <w:r>
        <w:t xml:space="preserve">: </w:t>
      </w:r>
      <w:proofErr w:type="spellStart"/>
      <w:r>
        <w:t>xato</w:t>
      </w:r>
      <w:proofErr w:type="spellEnd"/>
      <w:r>
        <w:t xml:space="preserve"> </w:t>
      </w:r>
      <w:proofErr w:type="spellStart"/>
      <w:r>
        <w:t>jazolash</w:t>
      </w:r>
      <w:proofErr w:type="spellEnd"/>
      <w:r>
        <w:t xml:space="preserve"> </w:t>
      </w:r>
      <w:proofErr w:type="spellStart"/>
      <w:r>
        <w:t>sababi</w:t>
      </w:r>
      <w:proofErr w:type="spellEnd"/>
      <w:r>
        <w:t xml:space="preserve"> </w:t>
      </w:r>
      <w:proofErr w:type="spellStart"/>
      <w:r>
        <w:t>emas</w:t>
      </w:r>
      <w:proofErr w:type="spellEnd"/>
      <w:r>
        <w:t xml:space="preserve">, </w:t>
      </w:r>
      <w:proofErr w:type="spellStart"/>
      <w:r>
        <w:t>tahlil</w:t>
      </w:r>
      <w:proofErr w:type="spellEnd"/>
      <w:r>
        <w:t xml:space="preserve"> </w:t>
      </w:r>
      <w:proofErr w:type="spellStart"/>
      <w:r>
        <w:t>va</w:t>
      </w:r>
      <w:proofErr w:type="spellEnd"/>
      <w:r>
        <w:t xml:space="preserve"> </w:t>
      </w:r>
      <w:proofErr w:type="spellStart"/>
      <w:r>
        <w:t>korreksiya</w:t>
      </w:r>
      <w:proofErr w:type="spellEnd"/>
      <w:r>
        <w:t xml:space="preserve"> </w:t>
      </w:r>
      <w:proofErr w:type="spellStart"/>
      <w:r>
        <w:t>manbai</w:t>
      </w:r>
      <w:proofErr w:type="spellEnd"/>
      <w:r>
        <w:t xml:space="preserve"> </w:t>
      </w:r>
      <w:proofErr w:type="spellStart"/>
      <w:r>
        <w:t>sifatida</w:t>
      </w:r>
      <w:proofErr w:type="spellEnd"/>
      <w:r>
        <w:t xml:space="preserve"> </w:t>
      </w:r>
      <w:proofErr w:type="spellStart"/>
      <w:r>
        <w:t>qaraladi</w:t>
      </w:r>
      <w:proofErr w:type="spellEnd"/>
      <w:r>
        <w:t xml:space="preserve">. </w:t>
      </w:r>
      <w:proofErr w:type="spellStart"/>
      <w:r>
        <w:t>Uchinchidan</w:t>
      </w:r>
      <w:proofErr w:type="spellEnd"/>
      <w:r>
        <w:t xml:space="preserve">, </w:t>
      </w:r>
      <w:proofErr w:type="spellStart"/>
      <w:r>
        <w:t>texnik</w:t>
      </w:r>
      <w:proofErr w:type="spellEnd"/>
      <w:r>
        <w:t xml:space="preserve"> </w:t>
      </w:r>
      <w:proofErr w:type="spellStart"/>
      <w:r>
        <w:t>tenglik</w:t>
      </w:r>
      <w:proofErr w:type="spellEnd"/>
      <w:r>
        <w:t xml:space="preserve"> </w:t>
      </w:r>
      <w:proofErr w:type="spellStart"/>
      <w:r>
        <w:t>ta’minlanadi</w:t>
      </w:r>
      <w:proofErr w:type="spellEnd"/>
      <w:r>
        <w:t xml:space="preserve">; </w:t>
      </w:r>
      <w:proofErr w:type="spellStart"/>
      <w:r>
        <w:t>qurilma</w:t>
      </w:r>
      <w:proofErr w:type="spellEnd"/>
      <w:r>
        <w:t xml:space="preserve"> </w:t>
      </w:r>
      <w:proofErr w:type="spellStart"/>
      <w:r>
        <w:t>yoki</w:t>
      </w:r>
      <w:proofErr w:type="spellEnd"/>
      <w:r>
        <w:t xml:space="preserve"> internet </w:t>
      </w:r>
      <w:proofErr w:type="spellStart"/>
      <w:r>
        <w:t>imkoniyati</w:t>
      </w:r>
      <w:proofErr w:type="spellEnd"/>
      <w:r>
        <w:t xml:space="preserve"> </w:t>
      </w:r>
      <w:proofErr w:type="spellStart"/>
      <w:r>
        <w:t>cheklangan</w:t>
      </w:r>
      <w:proofErr w:type="spellEnd"/>
      <w:r>
        <w:t xml:space="preserve"> </w:t>
      </w:r>
      <w:proofErr w:type="spellStart"/>
      <w:r>
        <w:t>talabalar</w:t>
      </w:r>
      <w:proofErr w:type="spellEnd"/>
      <w:r>
        <w:t xml:space="preserve"> </w:t>
      </w:r>
      <w:proofErr w:type="spellStart"/>
      <w:r>
        <w:t>uchun</w:t>
      </w:r>
      <w:proofErr w:type="spellEnd"/>
      <w:r>
        <w:t xml:space="preserve"> </w:t>
      </w:r>
      <w:proofErr w:type="spellStart"/>
      <w:r>
        <w:t>juftlikda</w:t>
      </w:r>
      <w:proofErr w:type="spellEnd"/>
      <w:r>
        <w:t xml:space="preserve"> </w:t>
      </w:r>
      <w:proofErr w:type="spellStart"/>
      <w:r>
        <w:t>ishlash</w:t>
      </w:r>
      <w:proofErr w:type="spellEnd"/>
      <w:r>
        <w:t xml:space="preserve">, offline material </w:t>
      </w:r>
      <w:proofErr w:type="spellStart"/>
      <w:r>
        <w:t>va</w:t>
      </w:r>
      <w:proofErr w:type="spellEnd"/>
      <w:r>
        <w:t xml:space="preserve"> </w:t>
      </w:r>
      <w:proofErr w:type="spellStart"/>
      <w:r>
        <w:t>muqobil</w:t>
      </w:r>
      <w:proofErr w:type="spellEnd"/>
      <w:r>
        <w:t xml:space="preserve"> </w:t>
      </w:r>
      <w:proofErr w:type="spellStart"/>
      <w:r>
        <w:t>topshiriq</w:t>
      </w:r>
      <w:proofErr w:type="spellEnd"/>
      <w:r>
        <w:t xml:space="preserve"> </w:t>
      </w:r>
      <w:proofErr w:type="spellStart"/>
      <w:r>
        <w:t>mavjud</w:t>
      </w:r>
      <w:proofErr w:type="spellEnd"/>
      <w:r>
        <w:t xml:space="preserve"> </w:t>
      </w:r>
      <w:proofErr w:type="spellStart"/>
      <w:r>
        <w:t>bo‘ladi</w:t>
      </w:r>
      <w:proofErr w:type="spellEnd"/>
      <w:r>
        <w:t>.</w:t>
      </w:r>
    </w:p>
    <w:p w14:paraId="550B0158" w14:textId="77777777" w:rsidR="00090ADC" w:rsidRDefault="00090ADC" w:rsidP="0079791F">
      <w:pPr>
        <w:pStyle w:val="JABody"/>
        <w:pPrChange w:id="1397" w:author="admin" w:date="2026-07-31T21:27:00Z">
          <w:pPr/>
        </w:pPrChange>
      </w:pPr>
      <w:proofErr w:type="spellStart"/>
      <w:r>
        <w:t>To‘rtinchidan</w:t>
      </w:r>
      <w:proofErr w:type="spellEnd"/>
      <w:r>
        <w:t xml:space="preserve">, </w:t>
      </w:r>
      <w:proofErr w:type="spellStart"/>
      <w:r>
        <w:t>raqamli</w:t>
      </w:r>
      <w:proofErr w:type="spellEnd"/>
      <w:r>
        <w:t xml:space="preserve"> </w:t>
      </w:r>
      <w:proofErr w:type="spellStart"/>
      <w:r>
        <w:t>gigiyena</w:t>
      </w:r>
      <w:proofErr w:type="spellEnd"/>
      <w:r>
        <w:t xml:space="preserve"> </w:t>
      </w:r>
      <w:proofErr w:type="spellStart"/>
      <w:r>
        <w:t>va</w:t>
      </w:r>
      <w:proofErr w:type="spellEnd"/>
      <w:r>
        <w:t xml:space="preserve"> </w:t>
      </w:r>
      <w:proofErr w:type="spellStart"/>
      <w:r>
        <w:t>maxfiylik</w:t>
      </w:r>
      <w:proofErr w:type="spellEnd"/>
      <w:r>
        <w:t xml:space="preserve"> </w:t>
      </w:r>
      <w:proofErr w:type="spellStart"/>
      <w:r>
        <w:t>qoidalari</w:t>
      </w:r>
      <w:proofErr w:type="spellEnd"/>
      <w:r>
        <w:t xml:space="preserve"> </w:t>
      </w:r>
      <w:proofErr w:type="spellStart"/>
      <w:r>
        <w:t>belgilanadi</w:t>
      </w:r>
      <w:proofErr w:type="spellEnd"/>
      <w:r>
        <w:t xml:space="preserve">. </w:t>
      </w:r>
      <w:proofErr w:type="spellStart"/>
      <w:r>
        <w:t>Uzoq</w:t>
      </w:r>
      <w:proofErr w:type="spellEnd"/>
      <w:r>
        <w:t xml:space="preserve"> </w:t>
      </w:r>
      <w:proofErr w:type="spellStart"/>
      <w:r>
        <w:t>ekran</w:t>
      </w:r>
      <w:proofErr w:type="spellEnd"/>
      <w:r>
        <w:t xml:space="preserve"> </w:t>
      </w:r>
      <w:proofErr w:type="spellStart"/>
      <w:r>
        <w:t>vaqti</w:t>
      </w:r>
      <w:proofErr w:type="spellEnd"/>
      <w:r>
        <w:t xml:space="preserve"> </w:t>
      </w:r>
      <w:proofErr w:type="spellStart"/>
      <w:r>
        <w:t>qisqa</w:t>
      </w:r>
      <w:proofErr w:type="spellEnd"/>
      <w:r>
        <w:t xml:space="preserve"> </w:t>
      </w:r>
      <w:proofErr w:type="spellStart"/>
      <w:r>
        <w:t>faoliyatlar</w:t>
      </w:r>
      <w:proofErr w:type="spellEnd"/>
      <w:r>
        <w:t xml:space="preserve">, </w:t>
      </w:r>
      <w:proofErr w:type="spellStart"/>
      <w:r>
        <w:t>yozma</w:t>
      </w:r>
      <w:proofErr w:type="spellEnd"/>
      <w:r>
        <w:t xml:space="preserve"> </w:t>
      </w:r>
      <w:proofErr w:type="spellStart"/>
      <w:r>
        <w:t>tahlil</w:t>
      </w:r>
      <w:proofErr w:type="spellEnd"/>
      <w:r>
        <w:t xml:space="preserve"> </w:t>
      </w:r>
      <w:proofErr w:type="spellStart"/>
      <w:r>
        <w:t>va</w:t>
      </w:r>
      <w:proofErr w:type="spellEnd"/>
      <w:r>
        <w:t xml:space="preserve"> </w:t>
      </w:r>
      <w:proofErr w:type="spellStart"/>
      <w:r>
        <w:t>og‘zaki</w:t>
      </w:r>
      <w:proofErr w:type="spellEnd"/>
      <w:r>
        <w:t xml:space="preserve"> </w:t>
      </w:r>
      <w:proofErr w:type="spellStart"/>
      <w:r>
        <w:t>muhokama</w:t>
      </w:r>
      <w:proofErr w:type="spellEnd"/>
      <w:r>
        <w:t xml:space="preserve"> </w:t>
      </w:r>
      <w:proofErr w:type="spellStart"/>
      <w:r>
        <w:t>bilan</w:t>
      </w:r>
      <w:proofErr w:type="spellEnd"/>
      <w:r>
        <w:t xml:space="preserve"> </w:t>
      </w:r>
      <w:proofErr w:type="spellStart"/>
      <w:r>
        <w:t>muvozanatlanadi</w:t>
      </w:r>
      <w:proofErr w:type="spellEnd"/>
      <w:r>
        <w:t xml:space="preserve">. </w:t>
      </w:r>
      <w:proofErr w:type="spellStart"/>
      <w:r>
        <w:t>Beshinchidan</w:t>
      </w:r>
      <w:proofErr w:type="spellEnd"/>
      <w:r>
        <w:t xml:space="preserve">, </w:t>
      </w:r>
      <w:proofErr w:type="spellStart"/>
      <w:r>
        <w:t>refleksiv</w:t>
      </w:r>
      <w:proofErr w:type="spellEnd"/>
      <w:r>
        <w:t xml:space="preserve"> </w:t>
      </w:r>
      <w:proofErr w:type="spellStart"/>
      <w:r>
        <w:t>topshiriq</w:t>
      </w:r>
      <w:proofErr w:type="spellEnd"/>
      <w:r>
        <w:t xml:space="preserve"> </w:t>
      </w:r>
      <w:proofErr w:type="spellStart"/>
      <w:r>
        <w:t>muntazam</w:t>
      </w:r>
      <w:proofErr w:type="spellEnd"/>
      <w:r>
        <w:t xml:space="preserve">, </w:t>
      </w:r>
      <w:proofErr w:type="spellStart"/>
      <w:r>
        <w:t>lekin</w:t>
      </w:r>
      <w:proofErr w:type="spellEnd"/>
      <w:r>
        <w:t xml:space="preserve"> </w:t>
      </w:r>
      <w:proofErr w:type="spellStart"/>
      <w:r>
        <w:t>ixcham</w:t>
      </w:r>
      <w:proofErr w:type="spellEnd"/>
      <w:r>
        <w:t xml:space="preserve"> </w:t>
      </w:r>
      <w:proofErr w:type="spellStart"/>
      <w:r>
        <w:t>bo‘lishi</w:t>
      </w:r>
      <w:proofErr w:type="spellEnd"/>
      <w:r>
        <w:t xml:space="preserve"> </w:t>
      </w:r>
      <w:proofErr w:type="spellStart"/>
      <w:r>
        <w:t>lozim</w:t>
      </w:r>
      <w:proofErr w:type="spellEnd"/>
      <w:r>
        <w:t xml:space="preserve">. Har </w:t>
      </w:r>
      <w:proofErr w:type="spellStart"/>
      <w:r>
        <w:t>bir</w:t>
      </w:r>
      <w:proofErr w:type="spellEnd"/>
      <w:r>
        <w:t xml:space="preserve"> </w:t>
      </w:r>
      <w:proofErr w:type="spellStart"/>
      <w:r>
        <w:t>kichik</w:t>
      </w:r>
      <w:proofErr w:type="spellEnd"/>
      <w:r>
        <w:t xml:space="preserve"> </w:t>
      </w:r>
      <w:proofErr w:type="spellStart"/>
      <w:r>
        <w:t>harakatdan</w:t>
      </w:r>
      <w:proofErr w:type="spellEnd"/>
      <w:r>
        <w:t xml:space="preserve"> </w:t>
      </w:r>
      <w:proofErr w:type="spellStart"/>
      <w:r>
        <w:t>keyin</w:t>
      </w:r>
      <w:proofErr w:type="spellEnd"/>
      <w:r>
        <w:t xml:space="preserve"> </w:t>
      </w:r>
      <w:proofErr w:type="spellStart"/>
      <w:r>
        <w:t>uzun</w:t>
      </w:r>
      <w:proofErr w:type="spellEnd"/>
      <w:r>
        <w:t xml:space="preserve"> </w:t>
      </w:r>
      <w:proofErr w:type="spellStart"/>
      <w:r>
        <w:t>esse</w:t>
      </w:r>
      <w:proofErr w:type="spellEnd"/>
      <w:r>
        <w:t xml:space="preserve"> </w:t>
      </w:r>
      <w:proofErr w:type="spellStart"/>
      <w:r>
        <w:t>yozdirish</w:t>
      </w:r>
      <w:proofErr w:type="spellEnd"/>
      <w:r>
        <w:t xml:space="preserve"> </w:t>
      </w:r>
      <w:proofErr w:type="spellStart"/>
      <w:r>
        <w:t>kognitiv</w:t>
      </w:r>
      <w:proofErr w:type="spellEnd"/>
      <w:r>
        <w:t xml:space="preserve"> </w:t>
      </w:r>
      <w:proofErr w:type="spellStart"/>
      <w:r>
        <w:t>yuklamani</w:t>
      </w:r>
      <w:proofErr w:type="spellEnd"/>
      <w:r>
        <w:t xml:space="preserve"> </w:t>
      </w:r>
      <w:proofErr w:type="spellStart"/>
      <w:r>
        <w:t>oshiradi</w:t>
      </w:r>
      <w:proofErr w:type="spellEnd"/>
      <w:r>
        <w:t xml:space="preserve">. </w:t>
      </w:r>
      <w:proofErr w:type="spellStart"/>
      <w:r>
        <w:t>Qisqa</w:t>
      </w:r>
      <w:proofErr w:type="spellEnd"/>
      <w:r>
        <w:t xml:space="preserve"> exit-ticket, </w:t>
      </w:r>
      <w:proofErr w:type="spellStart"/>
      <w:r>
        <w:t>ishonch</w:t>
      </w:r>
      <w:proofErr w:type="spellEnd"/>
      <w:r>
        <w:t xml:space="preserve"> </w:t>
      </w:r>
      <w:proofErr w:type="spellStart"/>
      <w:r>
        <w:t>shkalasi</w:t>
      </w:r>
      <w:proofErr w:type="spellEnd"/>
      <w:r>
        <w:t xml:space="preserve">, </w:t>
      </w:r>
      <w:proofErr w:type="spellStart"/>
      <w:r>
        <w:t>bitta</w:t>
      </w:r>
      <w:proofErr w:type="spellEnd"/>
      <w:r>
        <w:t xml:space="preserve"> “</w:t>
      </w:r>
      <w:proofErr w:type="spellStart"/>
      <w:r>
        <w:t>nega</w:t>
      </w:r>
      <w:proofErr w:type="spellEnd"/>
      <w:r>
        <w:t xml:space="preserve">?” </w:t>
      </w:r>
      <w:proofErr w:type="spellStart"/>
      <w:r>
        <w:t>savoli</w:t>
      </w:r>
      <w:proofErr w:type="spellEnd"/>
      <w:r>
        <w:t xml:space="preserve"> </w:t>
      </w:r>
      <w:proofErr w:type="spellStart"/>
      <w:r>
        <w:t>va</w:t>
      </w:r>
      <w:proofErr w:type="spellEnd"/>
      <w:r>
        <w:t xml:space="preserve"> </w:t>
      </w:r>
      <w:proofErr w:type="spellStart"/>
      <w:r>
        <w:t>davriy</w:t>
      </w:r>
      <w:proofErr w:type="spellEnd"/>
      <w:r>
        <w:t xml:space="preserve"> </w:t>
      </w:r>
      <w:proofErr w:type="spellStart"/>
      <w:r>
        <w:t>chuqur</w:t>
      </w:r>
      <w:proofErr w:type="spellEnd"/>
      <w:r>
        <w:t xml:space="preserve"> portfolio </w:t>
      </w:r>
      <w:proofErr w:type="spellStart"/>
      <w:r>
        <w:t>refleksiyasining</w:t>
      </w:r>
      <w:proofErr w:type="spellEnd"/>
      <w:r>
        <w:t xml:space="preserve"> </w:t>
      </w:r>
      <w:proofErr w:type="spellStart"/>
      <w:r>
        <w:t>kombinatsiyasi</w:t>
      </w:r>
      <w:proofErr w:type="spellEnd"/>
      <w:r>
        <w:t xml:space="preserve"> </w:t>
      </w:r>
      <w:proofErr w:type="spellStart"/>
      <w:r>
        <w:t>maqsadga</w:t>
      </w:r>
      <w:proofErr w:type="spellEnd"/>
      <w:r>
        <w:t xml:space="preserve"> </w:t>
      </w:r>
      <w:proofErr w:type="spellStart"/>
      <w:r>
        <w:t>muvofiq</w:t>
      </w:r>
      <w:proofErr w:type="spellEnd"/>
      <w:r>
        <w:t>.</w:t>
      </w:r>
    </w:p>
    <w:p w14:paraId="223F6E01" w14:textId="77777777" w:rsidR="00090ADC" w:rsidRDefault="00090ADC" w:rsidP="0079791F">
      <w:pPr>
        <w:pStyle w:val="JAFigureCaption"/>
        <w:pPrChange w:id="1398" w:author="admin" w:date="2026-07-31T21:27:00Z">
          <w:pPr>
            <w:pStyle w:val="NoIndent"/>
            <w:jc w:val="center"/>
          </w:pPr>
        </w:pPrChange>
      </w:pPr>
      <w:r>
        <w:t xml:space="preserve">8-jadval. </w:t>
      </w:r>
      <w:proofErr w:type="spellStart"/>
      <w:r>
        <w:t>Raqamli-refleksiv</w:t>
      </w:r>
      <w:proofErr w:type="spellEnd"/>
      <w:r>
        <w:t xml:space="preserve"> </w:t>
      </w:r>
      <w:proofErr w:type="spellStart"/>
      <w:r>
        <w:t>faoliyatni</w:t>
      </w:r>
      <w:proofErr w:type="spellEnd"/>
      <w:r>
        <w:t xml:space="preserve"> </w:t>
      </w:r>
      <w:proofErr w:type="spellStart"/>
      <w:r>
        <w:t>baholash</w:t>
      </w:r>
      <w:proofErr w:type="spellEnd"/>
      <w:r>
        <w:t xml:space="preserve"> </w:t>
      </w:r>
      <w:proofErr w:type="spellStart"/>
      <w:r>
        <w:t>rubrikasi</w:t>
      </w:r>
      <w:proofErr w:type="spellEnd"/>
    </w:p>
    <w:tbl>
      <w:tblPr>
        <w:tblStyle w:val="a7"/>
        <w:tblW w:w="0" w:type="auto"/>
        <w:jc w:val="center"/>
        <w:tblInd w:w="0" w:type="dxa"/>
        <w:tblLook w:val="04A0" w:firstRow="1" w:lastRow="0" w:firstColumn="1" w:lastColumn="0" w:noHBand="0" w:noVBand="1"/>
      </w:tblPr>
      <w:tblGrid>
        <w:gridCol w:w="1813"/>
        <w:gridCol w:w="2774"/>
        <w:gridCol w:w="2774"/>
        <w:gridCol w:w="2267"/>
      </w:tblGrid>
      <w:tr w:rsidR="00090ADC" w:rsidRPr="0079791F" w14:paraId="25DFA78D" w14:textId="77777777" w:rsidTr="00090ADC">
        <w:trPr>
          <w:tblHeade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766BD874" w14:textId="77777777" w:rsidR="00090ADC" w:rsidRPr="0079791F" w:rsidRDefault="00090ADC">
            <w:pPr>
              <w:spacing w:line="240" w:lineRule="auto"/>
              <w:ind w:firstLine="0"/>
              <w:jc w:val="center"/>
              <w:rPr>
                <w:rFonts w:cs="Times New Roman"/>
                <w:sz w:val="28"/>
                <w:szCs w:val="28"/>
                <w:rPrChange w:id="1399" w:author="admin" w:date="2026-07-31T21:27:00Z">
                  <w:rPr>
                    <w:rFonts w:cs="Times New Roman"/>
                    <w:sz w:val="18"/>
                    <w:szCs w:val="24"/>
                  </w:rPr>
                </w:rPrChange>
              </w:rPr>
            </w:pPr>
            <w:r w:rsidRPr="0079791F">
              <w:rPr>
                <w:rFonts w:cs="Times New Roman"/>
                <w:b/>
                <w:sz w:val="28"/>
                <w:szCs w:val="28"/>
                <w:rPrChange w:id="1400" w:author="admin" w:date="2026-07-31T21:27:00Z">
                  <w:rPr>
                    <w:rFonts w:cs="Times New Roman"/>
                    <w:b/>
                    <w:sz w:val="18"/>
                    <w:szCs w:val="24"/>
                  </w:rPr>
                </w:rPrChange>
              </w:rPr>
              <w:t>Mezon</w:t>
            </w:r>
          </w:p>
        </w:tc>
        <w:tc>
          <w:tcPr>
            <w:tcW w:w="2778" w:type="dxa"/>
            <w:tcBorders>
              <w:top w:val="single" w:sz="4" w:space="0" w:color="auto"/>
              <w:left w:val="single" w:sz="4" w:space="0" w:color="auto"/>
              <w:bottom w:val="single" w:sz="4" w:space="0" w:color="auto"/>
              <w:right w:val="single" w:sz="4" w:space="0" w:color="auto"/>
            </w:tcBorders>
            <w:vAlign w:val="center"/>
            <w:hideMark/>
          </w:tcPr>
          <w:p w14:paraId="225BCDE8" w14:textId="77777777" w:rsidR="00090ADC" w:rsidRPr="0079791F" w:rsidRDefault="00090ADC">
            <w:pPr>
              <w:spacing w:line="240" w:lineRule="auto"/>
              <w:ind w:firstLine="0"/>
              <w:jc w:val="center"/>
              <w:rPr>
                <w:rFonts w:cs="Times New Roman"/>
                <w:sz w:val="28"/>
                <w:szCs w:val="28"/>
                <w:rPrChange w:id="1401" w:author="admin" w:date="2026-07-31T21:27:00Z">
                  <w:rPr>
                    <w:rFonts w:cs="Times New Roman"/>
                    <w:sz w:val="18"/>
                    <w:szCs w:val="24"/>
                  </w:rPr>
                </w:rPrChange>
              </w:rPr>
            </w:pPr>
            <w:proofErr w:type="spellStart"/>
            <w:r w:rsidRPr="0079791F">
              <w:rPr>
                <w:rFonts w:cs="Times New Roman"/>
                <w:b/>
                <w:sz w:val="28"/>
                <w:szCs w:val="28"/>
                <w:rPrChange w:id="1402" w:author="admin" w:date="2026-07-31T21:27:00Z">
                  <w:rPr>
                    <w:rFonts w:cs="Times New Roman"/>
                    <w:b/>
                    <w:sz w:val="18"/>
                    <w:szCs w:val="24"/>
                  </w:rPr>
                </w:rPrChange>
              </w:rPr>
              <w:t>Yuqori</w:t>
            </w:r>
            <w:proofErr w:type="spellEnd"/>
            <w:r w:rsidRPr="0079791F">
              <w:rPr>
                <w:rFonts w:cs="Times New Roman"/>
                <w:b/>
                <w:sz w:val="28"/>
                <w:szCs w:val="28"/>
                <w:rPrChange w:id="1403" w:author="admin" w:date="2026-07-31T21:27:00Z">
                  <w:rPr>
                    <w:rFonts w:cs="Times New Roman"/>
                    <w:b/>
                    <w:sz w:val="18"/>
                    <w:szCs w:val="24"/>
                  </w:rPr>
                </w:rPrChange>
              </w:rPr>
              <w:t xml:space="preserve"> </w:t>
            </w:r>
            <w:proofErr w:type="spellStart"/>
            <w:r w:rsidRPr="0079791F">
              <w:rPr>
                <w:rFonts w:cs="Times New Roman"/>
                <w:b/>
                <w:sz w:val="28"/>
                <w:szCs w:val="28"/>
                <w:rPrChange w:id="1404" w:author="admin" w:date="2026-07-31T21:27:00Z">
                  <w:rPr>
                    <w:rFonts w:cs="Times New Roman"/>
                    <w:b/>
                    <w:sz w:val="18"/>
                    <w:szCs w:val="24"/>
                  </w:rPr>
                </w:rPrChange>
              </w:rPr>
              <w:t>daraja</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36F7092F" w14:textId="77777777" w:rsidR="00090ADC" w:rsidRPr="0079791F" w:rsidRDefault="00090ADC">
            <w:pPr>
              <w:spacing w:line="240" w:lineRule="auto"/>
              <w:ind w:firstLine="0"/>
              <w:jc w:val="center"/>
              <w:rPr>
                <w:rFonts w:cs="Times New Roman"/>
                <w:sz w:val="28"/>
                <w:szCs w:val="28"/>
                <w:rPrChange w:id="1405" w:author="admin" w:date="2026-07-31T21:27:00Z">
                  <w:rPr>
                    <w:rFonts w:cs="Times New Roman"/>
                    <w:sz w:val="18"/>
                    <w:szCs w:val="24"/>
                  </w:rPr>
                </w:rPrChange>
              </w:rPr>
            </w:pPr>
            <w:proofErr w:type="spellStart"/>
            <w:proofErr w:type="gramStart"/>
            <w:r w:rsidRPr="0079791F">
              <w:rPr>
                <w:rFonts w:cs="Times New Roman"/>
                <w:b/>
                <w:sz w:val="28"/>
                <w:szCs w:val="28"/>
                <w:rPrChange w:id="1406" w:author="admin" w:date="2026-07-31T21:27:00Z">
                  <w:rPr>
                    <w:rFonts w:cs="Times New Roman"/>
                    <w:b/>
                    <w:sz w:val="18"/>
                    <w:szCs w:val="24"/>
                  </w:rPr>
                </w:rPrChange>
              </w:rPr>
              <w:t>O‘</w:t>
            </w:r>
            <w:proofErr w:type="gramEnd"/>
            <w:r w:rsidRPr="0079791F">
              <w:rPr>
                <w:rFonts w:cs="Times New Roman"/>
                <w:b/>
                <w:sz w:val="28"/>
                <w:szCs w:val="28"/>
                <w:rPrChange w:id="1407" w:author="admin" w:date="2026-07-31T21:27:00Z">
                  <w:rPr>
                    <w:rFonts w:cs="Times New Roman"/>
                    <w:b/>
                    <w:sz w:val="18"/>
                    <w:szCs w:val="24"/>
                  </w:rPr>
                </w:rPrChange>
              </w:rPr>
              <w:t>rta</w:t>
            </w:r>
            <w:proofErr w:type="spellEnd"/>
            <w:r w:rsidRPr="0079791F">
              <w:rPr>
                <w:rFonts w:cs="Times New Roman"/>
                <w:b/>
                <w:sz w:val="28"/>
                <w:szCs w:val="28"/>
                <w:rPrChange w:id="1408" w:author="admin" w:date="2026-07-31T21:27:00Z">
                  <w:rPr>
                    <w:rFonts w:cs="Times New Roman"/>
                    <w:b/>
                    <w:sz w:val="18"/>
                    <w:szCs w:val="24"/>
                  </w:rPr>
                </w:rPrChange>
              </w:rPr>
              <w:t xml:space="preserve"> </w:t>
            </w:r>
            <w:proofErr w:type="spellStart"/>
            <w:r w:rsidRPr="0079791F">
              <w:rPr>
                <w:rFonts w:cs="Times New Roman"/>
                <w:b/>
                <w:sz w:val="28"/>
                <w:szCs w:val="28"/>
                <w:rPrChange w:id="1409" w:author="admin" w:date="2026-07-31T21:27:00Z">
                  <w:rPr>
                    <w:rFonts w:cs="Times New Roman"/>
                    <w:b/>
                    <w:sz w:val="18"/>
                    <w:szCs w:val="24"/>
                  </w:rPr>
                </w:rPrChange>
              </w:rPr>
              <w:t>daraja</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3E2829FD" w14:textId="77777777" w:rsidR="00090ADC" w:rsidRPr="0079791F" w:rsidRDefault="00090ADC">
            <w:pPr>
              <w:spacing w:line="240" w:lineRule="auto"/>
              <w:ind w:firstLine="0"/>
              <w:jc w:val="center"/>
              <w:rPr>
                <w:rFonts w:cs="Times New Roman"/>
                <w:sz w:val="28"/>
                <w:szCs w:val="28"/>
                <w:rPrChange w:id="1410" w:author="admin" w:date="2026-07-31T21:27:00Z">
                  <w:rPr>
                    <w:rFonts w:cs="Times New Roman"/>
                    <w:sz w:val="18"/>
                    <w:szCs w:val="24"/>
                  </w:rPr>
                </w:rPrChange>
              </w:rPr>
            </w:pPr>
            <w:proofErr w:type="spellStart"/>
            <w:proofErr w:type="gramStart"/>
            <w:r w:rsidRPr="0079791F">
              <w:rPr>
                <w:rFonts w:cs="Times New Roman"/>
                <w:b/>
                <w:sz w:val="28"/>
                <w:szCs w:val="28"/>
                <w:rPrChange w:id="1411" w:author="admin" w:date="2026-07-31T21:27:00Z">
                  <w:rPr>
                    <w:rFonts w:cs="Times New Roman"/>
                    <w:b/>
                    <w:sz w:val="18"/>
                    <w:szCs w:val="24"/>
                  </w:rPr>
                </w:rPrChange>
              </w:rPr>
              <w:t>Boshlang‘</w:t>
            </w:r>
            <w:proofErr w:type="gramEnd"/>
            <w:r w:rsidRPr="0079791F">
              <w:rPr>
                <w:rFonts w:cs="Times New Roman"/>
                <w:b/>
                <w:sz w:val="28"/>
                <w:szCs w:val="28"/>
                <w:rPrChange w:id="1412" w:author="admin" w:date="2026-07-31T21:27:00Z">
                  <w:rPr>
                    <w:rFonts w:cs="Times New Roman"/>
                    <w:b/>
                    <w:sz w:val="18"/>
                    <w:szCs w:val="24"/>
                  </w:rPr>
                </w:rPrChange>
              </w:rPr>
              <w:t>ich</w:t>
            </w:r>
            <w:proofErr w:type="spellEnd"/>
            <w:r w:rsidRPr="0079791F">
              <w:rPr>
                <w:rFonts w:cs="Times New Roman"/>
                <w:b/>
                <w:sz w:val="28"/>
                <w:szCs w:val="28"/>
                <w:rPrChange w:id="1413" w:author="admin" w:date="2026-07-31T21:27:00Z">
                  <w:rPr>
                    <w:rFonts w:cs="Times New Roman"/>
                    <w:b/>
                    <w:sz w:val="18"/>
                    <w:szCs w:val="24"/>
                  </w:rPr>
                </w:rPrChange>
              </w:rPr>
              <w:t xml:space="preserve"> </w:t>
            </w:r>
            <w:proofErr w:type="spellStart"/>
            <w:r w:rsidRPr="0079791F">
              <w:rPr>
                <w:rFonts w:cs="Times New Roman"/>
                <w:b/>
                <w:sz w:val="28"/>
                <w:szCs w:val="28"/>
                <w:rPrChange w:id="1414" w:author="admin" w:date="2026-07-31T21:27:00Z">
                  <w:rPr>
                    <w:rFonts w:cs="Times New Roman"/>
                    <w:b/>
                    <w:sz w:val="18"/>
                    <w:szCs w:val="24"/>
                  </w:rPr>
                </w:rPrChange>
              </w:rPr>
              <w:t>daraja</w:t>
            </w:r>
            <w:proofErr w:type="spellEnd"/>
          </w:p>
        </w:tc>
      </w:tr>
      <w:tr w:rsidR="00090ADC" w:rsidRPr="0079791F" w14:paraId="19740041"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02BA17F" w14:textId="77777777" w:rsidR="00090ADC" w:rsidRPr="0079791F" w:rsidRDefault="00090ADC">
            <w:pPr>
              <w:spacing w:line="240" w:lineRule="auto"/>
              <w:ind w:firstLine="0"/>
              <w:jc w:val="center"/>
              <w:rPr>
                <w:rFonts w:cs="Times New Roman"/>
                <w:sz w:val="28"/>
                <w:szCs w:val="28"/>
                <w:rPrChange w:id="1415" w:author="admin" w:date="2026-07-31T21:27:00Z">
                  <w:rPr>
                    <w:rFonts w:cs="Times New Roman"/>
                    <w:sz w:val="18"/>
                    <w:szCs w:val="24"/>
                  </w:rPr>
                </w:rPrChange>
              </w:rPr>
            </w:pPr>
            <w:proofErr w:type="spellStart"/>
            <w:r w:rsidRPr="0079791F">
              <w:rPr>
                <w:rFonts w:cs="Times New Roman"/>
                <w:sz w:val="28"/>
                <w:szCs w:val="28"/>
                <w:rPrChange w:id="1416" w:author="admin" w:date="2026-07-31T21:27:00Z">
                  <w:rPr>
                    <w:rFonts w:cs="Times New Roman"/>
                    <w:sz w:val="18"/>
                    <w:szCs w:val="24"/>
                  </w:rPr>
                </w:rPrChange>
              </w:rPr>
              <w:t>Maqsad</w:t>
            </w:r>
            <w:proofErr w:type="spellEnd"/>
            <w:r w:rsidRPr="0079791F">
              <w:rPr>
                <w:rFonts w:cs="Times New Roman"/>
                <w:sz w:val="28"/>
                <w:szCs w:val="28"/>
                <w:rPrChange w:id="1417" w:author="admin" w:date="2026-07-31T21:27:00Z">
                  <w:rPr>
                    <w:rFonts w:cs="Times New Roman"/>
                    <w:sz w:val="18"/>
                    <w:szCs w:val="24"/>
                  </w:rPr>
                </w:rPrChange>
              </w:rPr>
              <w:t xml:space="preserve"> </w:t>
            </w:r>
            <w:proofErr w:type="spellStart"/>
            <w:r w:rsidRPr="0079791F">
              <w:rPr>
                <w:rFonts w:cs="Times New Roman"/>
                <w:sz w:val="28"/>
                <w:szCs w:val="28"/>
                <w:rPrChange w:id="1418" w:author="admin" w:date="2026-07-31T21:27:00Z">
                  <w:rPr>
                    <w:rFonts w:cs="Times New Roman"/>
                    <w:sz w:val="18"/>
                    <w:szCs w:val="24"/>
                  </w:rPr>
                </w:rPrChange>
              </w:rPr>
              <w:t>va</w:t>
            </w:r>
            <w:proofErr w:type="spellEnd"/>
            <w:r w:rsidRPr="0079791F">
              <w:rPr>
                <w:rFonts w:cs="Times New Roman"/>
                <w:sz w:val="28"/>
                <w:szCs w:val="28"/>
                <w:rPrChange w:id="1419" w:author="admin" w:date="2026-07-31T21:27:00Z">
                  <w:rPr>
                    <w:rFonts w:cs="Times New Roman"/>
                    <w:sz w:val="18"/>
                    <w:szCs w:val="24"/>
                  </w:rPr>
                </w:rPrChange>
              </w:rPr>
              <w:t xml:space="preserve"> </w:t>
            </w:r>
            <w:proofErr w:type="spellStart"/>
            <w:r w:rsidRPr="0079791F">
              <w:rPr>
                <w:rFonts w:cs="Times New Roman"/>
                <w:sz w:val="28"/>
                <w:szCs w:val="28"/>
                <w:rPrChange w:id="1420" w:author="admin" w:date="2026-07-31T21:27:00Z">
                  <w:rPr>
                    <w:rFonts w:cs="Times New Roman"/>
                    <w:sz w:val="18"/>
                    <w:szCs w:val="24"/>
                  </w:rPr>
                </w:rPrChange>
              </w:rPr>
              <w:t>prognoz</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74DF2D5F" w14:textId="77777777" w:rsidR="00090ADC" w:rsidRPr="0079791F" w:rsidRDefault="00090ADC">
            <w:pPr>
              <w:spacing w:line="240" w:lineRule="auto"/>
              <w:ind w:firstLine="0"/>
              <w:jc w:val="center"/>
              <w:rPr>
                <w:rFonts w:cs="Times New Roman"/>
                <w:sz w:val="28"/>
                <w:szCs w:val="28"/>
                <w:rPrChange w:id="1421" w:author="admin" w:date="2026-07-31T21:27:00Z">
                  <w:rPr>
                    <w:rFonts w:cs="Times New Roman"/>
                    <w:sz w:val="18"/>
                    <w:szCs w:val="24"/>
                  </w:rPr>
                </w:rPrChange>
              </w:rPr>
            </w:pPr>
            <w:proofErr w:type="spellStart"/>
            <w:r w:rsidRPr="0079791F">
              <w:rPr>
                <w:rFonts w:cs="Times New Roman"/>
                <w:sz w:val="28"/>
                <w:szCs w:val="28"/>
                <w:rPrChange w:id="1422" w:author="admin" w:date="2026-07-31T21:27:00Z">
                  <w:rPr>
                    <w:rFonts w:cs="Times New Roman"/>
                    <w:sz w:val="18"/>
                    <w:szCs w:val="24"/>
                  </w:rPr>
                </w:rPrChange>
              </w:rPr>
              <w:t>Aniq</w:t>
            </w:r>
            <w:proofErr w:type="spellEnd"/>
            <w:r w:rsidRPr="0079791F">
              <w:rPr>
                <w:rFonts w:cs="Times New Roman"/>
                <w:sz w:val="28"/>
                <w:szCs w:val="28"/>
                <w:rPrChange w:id="1423" w:author="admin" w:date="2026-07-31T21:27:00Z">
                  <w:rPr>
                    <w:rFonts w:cs="Times New Roman"/>
                    <w:sz w:val="18"/>
                    <w:szCs w:val="24"/>
                  </w:rPr>
                </w:rPrChange>
              </w:rPr>
              <w:t xml:space="preserve"> </w:t>
            </w:r>
            <w:proofErr w:type="spellStart"/>
            <w:r w:rsidRPr="0079791F">
              <w:rPr>
                <w:rFonts w:cs="Times New Roman"/>
                <w:sz w:val="28"/>
                <w:szCs w:val="28"/>
                <w:rPrChange w:id="1424" w:author="admin" w:date="2026-07-31T21:27:00Z">
                  <w:rPr>
                    <w:rFonts w:cs="Times New Roman"/>
                    <w:sz w:val="18"/>
                    <w:szCs w:val="24"/>
                  </w:rPr>
                </w:rPrChange>
              </w:rPr>
              <w:t>maqsad</w:t>
            </w:r>
            <w:proofErr w:type="spellEnd"/>
            <w:r w:rsidRPr="0079791F">
              <w:rPr>
                <w:rFonts w:cs="Times New Roman"/>
                <w:sz w:val="28"/>
                <w:szCs w:val="28"/>
                <w:rPrChange w:id="1425" w:author="admin" w:date="2026-07-31T21:27:00Z">
                  <w:rPr>
                    <w:rFonts w:cs="Times New Roman"/>
                    <w:sz w:val="18"/>
                    <w:szCs w:val="24"/>
                  </w:rPr>
                </w:rPrChange>
              </w:rPr>
              <w:t xml:space="preserve">, </w:t>
            </w:r>
            <w:proofErr w:type="spellStart"/>
            <w:r w:rsidRPr="0079791F">
              <w:rPr>
                <w:rFonts w:cs="Times New Roman"/>
                <w:sz w:val="28"/>
                <w:szCs w:val="28"/>
                <w:rPrChange w:id="1426" w:author="admin" w:date="2026-07-31T21:27:00Z">
                  <w:rPr>
                    <w:rFonts w:cs="Times New Roman"/>
                    <w:sz w:val="18"/>
                    <w:szCs w:val="24"/>
                  </w:rPr>
                </w:rPrChange>
              </w:rPr>
              <w:t>asoslangan</w:t>
            </w:r>
            <w:proofErr w:type="spellEnd"/>
            <w:r w:rsidRPr="0079791F">
              <w:rPr>
                <w:rFonts w:cs="Times New Roman"/>
                <w:sz w:val="28"/>
                <w:szCs w:val="28"/>
                <w:rPrChange w:id="1427" w:author="admin" w:date="2026-07-31T21:27:00Z">
                  <w:rPr>
                    <w:rFonts w:cs="Times New Roman"/>
                    <w:sz w:val="18"/>
                    <w:szCs w:val="24"/>
                  </w:rPr>
                </w:rPrChange>
              </w:rPr>
              <w:t xml:space="preserve"> </w:t>
            </w:r>
            <w:proofErr w:type="spellStart"/>
            <w:r w:rsidRPr="0079791F">
              <w:rPr>
                <w:rFonts w:cs="Times New Roman"/>
                <w:sz w:val="28"/>
                <w:szCs w:val="28"/>
                <w:rPrChange w:id="1428" w:author="admin" w:date="2026-07-31T21:27:00Z">
                  <w:rPr>
                    <w:rFonts w:cs="Times New Roman"/>
                    <w:sz w:val="18"/>
                    <w:szCs w:val="24"/>
                  </w:rPr>
                </w:rPrChange>
              </w:rPr>
              <w:t>prognoz</w:t>
            </w:r>
            <w:proofErr w:type="spellEnd"/>
            <w:r w:rsidRPr="0079791F">
              <w:rPr>
                <w:rFonts w:cs="Times New Roman"/>
                <w:sz w:val="28"/>
                <w:szCs w:val="28"/>
                <w:rPrChange w:id="1429" w:author="admin" w:date="2026-07-31T21:27:00Z">
                  <w:rPr>
                    <w:rFonts w:cs="Times New Roman"/>
                    <w:sz w:val="18"/>
                    <w:szCs w:val="24"/>
                  </w:rPr>
                </w:rPrChange>
              </w:rPr>
              <w:t xml:space="preserve"> </w:t>
            </w:r>
            <w:proofErr w:type="spellStart"/>
            <w:r w:rsidRPr="0079791F">
              <w:rPr>
                <w:rFonts w:cs="Times New Roman"/>
                <w:sz w:val="28"/>
                <w:szCs w:val="28"/>
                <w:rPrChange w:id="1430" w:author="admin" w:date="2026-07-31T21:27:00Z">
                  <w:rPr>
                    <w:rFonts w:cs="Times New Roman"/>
                    <w:sz w:val="18"/>
                    <w:szCs w:val="24"/>
                  </w:rPr>
                </w:rPrChange>
              </w:rPr>
              <w:t>va</w:t>
            </w:r>
            <w:proofErr w:type="spellEnd"/>
            <w:r w:rsidRPr="0079791F">
              <w:rPr>
                <w:rFonts w:cs="Times New Roman"/>
                <w:sz w:val="28"/>
                <w:szCs w:val="28"/>
                <w:rPrChange w:id="1431" w:author="admin" w:date="2026-07-31T21:27:00Z">
                  <w:rPr>
                    <w:rFonts w:cs="Times New Roman"/>
                    <w:sz w:val="18"/>
                    <w:szCs w:val="24"/>
                  </w:rPr>
                </w:rPrChange>
              </w:rPr>
              <w:t xml:space="preserve"> </w:t>
            </w:r>
            <w:proofErr w:type="spellStart"/>
            <w:r w:rsidRPr="0079791F">
              <w:rPr>
                <w:rFonts w:cs="Times New Roman"/>
                <w:sz w:val="28"/>
                <w:szCs w:val="28"/>
                <w:rPrChange w:id="1432" w:author="admin" w:date="2026-07-31T21:27:00Z">
                  <w:rPr>
                    <w:rFonts w:cs="Times New Roman"/>
                    <w:sz w:val="18"/>
                    <w:szCs w:val="24"/>
                  </w:rPr>
                </w:rPrChange>
              </w:rPr>
              <w:t>ishonch</w:t>
            </w:r>
            <w:proofErr w:type="spellEnd"/>
            <w:r w:rsidRPr="0079791F">
              <w:rPr>
                <w:rFonts w:cs="Times New Roman"/>
                <w:sz w:val="28"/>
                <w:szCs w:val="28"/>
                <w:rPrChange w:id="1433" w:author="admin" w:date="2026-07-31T21:27:00Z">
                  <w:rPr>
                    <w:rFonts w:cs="Times New Roman"/>
                    <w:sz w:val="18"/>
                    <w:szCs w:val="24"/>
                  </w:rPr>
                </w:rPrChange>
              </w:rPr>
              <w:t xml:space="preserve"> </w:t>
            </w:r>
            <w:proofErr w:type="spellStart"/>
            <w:r w:rsidRPr="0079791F">
              <w:rPr>
                <w:rFonts w:cs="Times New Roman"/>
                <w:sz w:val="28"/>
                <w:szCs w:val="28"/>
                <w:rPrChange w:id="1434" w:author="admin" w:date="2026-07-31T21:27:00Z">
                  <w:rPr>
                    <w:rFonts w:cs="Times New Roman"/>
                    <w:sz w:val="18"/>
                    <w:szCs w:val="24"/>
                  </w:rPr>
                </w:rPrChange>
              </w:rPr>
              <w:t>darajasi</w:t>
            </w:r>
            <w:proofErr w:type="spellEnd"/>
            <w:r w:rsidRPr="0079791F">
              <w:rPr>
                <w:rFonts w:cs="Times New Roman"/>
                <w:sz w:val="28"/>
                <w:szCs w:val="28"/>
                <w:rPrChange w:id="1435" w:author="admin" w:date="2026-07-31T21:27:00Z">
                  <w:rPr>
                    <w:rFonts w:cs="Times New Roman"/>
                    <w:sz w:val="18"/>
                    <w:szCs w:val="24"/>
                  </w:rPr>
                </w:rPrChange>
              </w:rPr>
              <w:t xml:space="preserve"> </w:t>
            </w:r>
            <w:proofErr w:type="spellStart"/>
            <w:r w:rsidRPr="0079791F">
              <w:rPr>
                <w:rFonts w:cs="Times New Roman"/>
                <w:sz w:val="28"/>
                <w:szCs w:val="28"/>
                <w:rPrChange w:id="1436" w:author="admin" w:date="2026-07-31T21:27:00Z">
                  <w:rPr>
                    <w:rFonts w:cs="Times New Roman"/>
                    <w:sz w:val="18"/>
                    <w:szCs w:val="24"/>
                  </w:rPr>
                </w:rPrChange>
              </w:rPr>
              <w:t>mavjud</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30DC841B" w14:textId="77777777" w:rsidR="00090ADC" w:rsidRPr="0079791F" w:rsidRDefault="00090ADC">
            <w:pPr>
              <w:spacing w:line="240" w:lineRule="auto"/>
              <w:ind w:firstLine="0"/>
              <w:jc w:val="center"/>
              <w:rPr>
                <w:rFonts w:cs="Times New Roman"/>
                <w:sz w:val="28"/>
                <w:szCs w:val="28"/>
                <w:rPrChange w:id="1437" w:author="admin" w:date="2026-07-31T21:27:00Z">
                  <w:rPr>
                    <w:rFonts w:cs="Times New Roman"/>
                    <w:sz w:val="18"/>
                    <w:szCs w:val="24"/>
                  </w:rPr>
                </w:rPrChange>
              </w:rPr>
            </w:pPr>
            <w:proofErr w:type="spellStart"/>
            <w:r w:rsidRPr="0079791F">
              <w:rPr>
                <w:rFonts w:cs="Times New Roman"/>
                <w:sz w:val="28"/>
                <w:szCs w:val="28"/>
                <w:rPrChange w:id="1438" w:author="admin" w:date="2026-07-31T21:27:00Z">
                  <w:rPr>
                    <w:rFonts w:cs="Times New Roman"/>
                    <w:sz w:val="18"/>
                    <w:szCs w:val="24"/>
                  </w:rPr>
                </w:rPrChange>
              </w:rPr>
              <w:t>Maqsad</w:t>
            </w:r>
            <w:proofErr w:type="spellEnd"/>
            <w:r w:rsidRPr="0079791F">
              <w:rPr>
                <w:rFonts w:cs="Times New Roman"/>
                <w:sz w:val="28"/>
                <w:szCs w:val="28"/>
                <w:rPrChange w:id="1439" w:author="admin" w:date="2026-07-31T21:27:00Z">
                  <w:rPr>
                    <w:rFonts w:cs="Times New Roman"/>
                    <w:sz w:val="18"/>
                    <w:szCs w:val="24"/>
                  </w:rPr>
                </w:rPrChange>
              </w:rPr>
              <w:t xml:space="preserve"> </w:t>
            </w:r>
            <w:proofErr w:type="spellStart"/>
            <w:r w:rsidRPr="0079791F">
              <w:rPr>
                <w:rFonts w:cs="Times New Roman"/>
                <w:sz w:val="28"/>
                <w:szCs w:val="28"/>
                <w:rPrChange w:id="1440" w:author="admin" w:date="2026-07-31T21:27:00Z">
                  <w:rPr>
                    <w:rFonts w:cs="Times New Roman"/>
                    <w:sz w:val="18"/>
                    <w:szCs w:val="24"/>
                  </w:rPr>
                </w:rPrChange>
              </w:rPr>
              <w:t>aniq</w:t>
            </w:r>
            <w:proofErr w:type="spellEnd"/>
            <w:r w:rsidRPr="0079791F">
              <w:rPr>
                <w:rFonts w:cs="Times New Roman"/>
                <w:sz w:val="28"/>
                <w:szCs w:val="28"/>
                <w:rPrChange w:id="1441" w:author="admin" w:date="2026-07-31T21:27:00Z">
                  <w:rPr>
                    <w:rFonts w:cs="Times New Roman"/>
                    <w:sz w:val="18"/>
                    <w:szCs w:val="24"/>
                  </w:rPr>
                </w:rPrChange>
              </w:rPr>
              <w:t xml:space="preserve">, </w:t>
            </w:r>
            <w:proofErr w:type="spellStart"/>
            <w:r w:rsidRPr="0079791F">
              <w:rPr>
                <w:rFonts w:cs="Times New Roman"/>
                <w:sz w:val="28"/>
                <w:szCs w:val="28"/>
                <w:rPrChange w:id="1442" w:author="admin" w:date="2026-07-31T21:27:00Z">
                  <w:rPr>
                    <w:rFonts w:cs="Times New Roman"/>
                    <w:sz w:val="18"/>
                    <w:szCs w:val="24"/>
                  </w:rPr>
                </w:rPrChange>
              </w:rPr>
              <w:t>prognoz</w:t>
            </w:r>
            <w:proofErr w:type="spellEnd"/>
            <w:r w:rsidRPr="0079791F">
              <w:rPr>
                <w:rFonts w:cs="Times New Roman"/>
                <w:sz w:val="28"/>
                <w:szCs w:val="28"/>
                <w:rPrChange w:id="1443" w:author="admin" w:date="2026-07-31T21:27:00Z">
                  <w:rPr>
                    <w:rFonts w:cs="Times New Roman"/>
                    <w:sz w:val="18"/>
                    <w:szCs w:val="24"/>
                  </w:rPr>
                </w:rPrChange>
              </w:rPr>
              <w:t xml:space="preserve"> </w:t>
            </w:r>
            <w:proofErr w:type="spellStart"/>
            <w:r w:rsidRPr="0079791F">
              <w:rPr>
                <w:rFonts w:cs="Times New Roman"/>
                <w:sz w:val="28"/>
                <w:szCs w:val="28"/>
                <w:rPrChange w:id="1444" w:author="admin" w:date="2026-07-31T21:27:00Z">
                  <w:rPr>
                    <w:rFonts w:cs="Times New Roman"/>
                    <w:sz w:val="18"/>
                    <w:szCs w:val="24"/>
                  </w:rPr>
                </w:rPrChange>
              </w:rPr>
              <w:t>qisman</w:t>
            </w:r>
            <w:proofErr w:type="spellEnd"/>
            <w:r w:rsidRPr="0079791F">
              <w:rPr>
                <w:rFonts w:cs="Times New Roman"/>
                <w:sz w:val="28"/>
                <w:szCs w:val="28"/>
                <w:rPrChange w:id="1445" w:author="admin" w:date="2026-07-31T21:27:00Z">
                  <w:rPr>
                    <w:rFonts w:cs="Times New Roman"/>
                    <w:sz w:val="18"/>
                    <w:szCs w:val="24"/>
                  </w:rPr>
                </w:rPrChange>
              </w:rPr>
              <w:t xml:space="preserve"> </w:t>
            </w:r>
            <w:proofErr w:type="spellStart"/>
            <w:r w:rsidRPr="0079791F">
              <w:rPr>
                <w:rFonts w:cs="Times New Roman"/>
                <w:sz w:val="28"/>
                <w:szCs w:val="28"/>
                <w:rPrChange w:id="1446" w:author="admin" w:date="2026-07-31T21:27:00Z">
                  <w:rPr>
                    <w:rFonts w:cs="Times New Roman"/>
                    <w:sz w:val="18"/>
                    <w:szCs w:val="24"/>
                  </w:rPr>
                </w:rPrChange>
              </w:rPr>
              <w:t>asoslangan</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16C4DD8C" w14:textId="77777777" w:rsidR="00090ADC" w:rsidRPr="0079791F" w:rsidRDefault="00090ADC">
            <w:pPr>
              <w:spacing w:line="240" w:lineRule="auto"/>
              <w:ind w:firstLine="0"/>
              <w:jc w:val="center"/>
              <w:rPr>
                <w:rFonts w:cs="Times New Roman"/>
                <w:sz w:val="28"/>
                <w:szCs w:val="28"/>
                <w:rPrChange w:id="1447" w:author="admin" w:date="2026-07-31T21:27:00Z">
                  <w:rPr>
                    <w:rFonts w:cs="Times New Roman"/>
                    <w:sz w:val="18"/>
                    <w:szCs w:val="24"/>
                  </w:rPr>
                </w:rPrChange>
              </w:rPr>
            </w:pPr>
            <w:proofErr w:type="spellStart"/>
            <w:r w:rsidRPr="0079791F">
              <w:rPr>
                <w:rFonts w:cs="Times New Roman"/>
                <w:sz w:val="28"/>
                <w:szCs w:val="28"/>
                <w:rPrChange w:id="1448" w:author="admin" w:date="2026-07-31T21:27:00Z">
                  <w:rPr>
                    <w:rFonts w:cs="Times New Roman"/>
                    <w:sz w:val="18"/>
                    <w:szCs w:val="24"/>
                  </w:rPr>
                </w:rPrChange>
              </w:rPr>
              <w:t>Maqsad</w:t>
            </w:r>
            <w:proofErr w:type="spellEnd"/>
            <w:r w:rsidRPr="0079791F">
              <w:rPr>
                <w:rFonts w:cs="Times New Roman"/>
                <w:sz w:val="28"/>
                <w:szCs w:val="28"/>
                <w:rPrChange w:id="1449" w:author="admin" w:date="2026-07-31T21:27:00Z">
                  <w:rPr>
                    <w:rFonts w:cs="Times New Roman"/>
                    <w:sz w:val="18"/>
                    <w:szCs w:val="24"/>
                  </w:rPr>
                </w:rPrChange>
              </w:rPr>
              <w:t xml:space="preserve"> </w:t>
            </w:r>
            <w:proofErr w:type="spellStart"/>
            <w:r w:rsidRPr="0079791F">
              <w:rPr>
                <w:rFonts w:cs="Times New Roman"/>
                <w:sz w:val="28"/>
                <w:szCs w:val="28"/>
                <w:rPrChange w:id="1450" w:author="admin" w:date="2026-07-31T21:27:00Z">
                  <w:rPr>
                    <w:rFonts w:cs="Times New Roman"/>
                    <w:sz w:val="18"/>
                    <w:szCs w:val="24"/>
                  </w:rPr>
                </w:rPrChange>
              </w:rPr>
              <w:t>umumiy</w:t>
            </w:r>
            <w:proofErr w:type="spellEnd"/>
            <w:r w:rsidRPr="0079791F">
              <w:rPr>
                <w:rFonts w:cs="Times New Roman"/>
                <w:sz w:val="28"/>
                <w:szCs w:val="28"/>
                <w:rPrChange w:id="1451" w:author="admin" w:date="2026-07-31T21:27:00Z">
                  <w:rPr>
                    <w:rFonts w:cs="Times New Roman"/>
                    <w:sz w:val="18"/>
                    <w:szCs w:val="24"/>
                  </w:rPr>
                </w:rPrChange>
              </w:rPr>
              <w:t xml:space="preserve">, </w:t>
            </w:r>
            <w:proofErr w:type="spellStart"/>
            <w:r w:rsidRPr="0079791F">
              <w:rPr>
                <w:rFonts w:cs="Times New Roman"/>
                <w:sz w:val="28"/>
                <w:szCs w:val="28"/>
                <w:rPrChange w:id="1452" w:author="admin" w:date="2026-07-31T21:27:00Z">
                  <w:rPr>
                    <w:rFonts w:cs="Times New Roman"/>
                    <w:sz w:val="18"/>
                    <w:szCs w:val="24"/>
                  </w:rPr>
                </w:rPrChange>
              </w:rPr>
              <w:t>prognoz</w:t>
            </w:r>
            <w:proofErr w:type="spellEnd"/>
            <w:r w:rsidRPr="0079791F">
              <w:rPr>
                <w:rFonts w:cs="Times New Roman"/>
                <w:sz w:val="28"/>
                <w:szCs w:val="28"/>
                <w:rPrChange w:id="1453" w:author="admin" w:date="2026-07-31T21:27:00Z">
                  <w:rPr>
                    <w:rFonts w:cs="Times New Roman"/>
                    <w:sz w:val="18"/>
                    <w:szCs w:val="24"/>
                  </w:rPr>
                </w:rPrChange>
              </w:rPr>
              <w:t xml:space="preserve"> </w:t>
            </w:r>
            <w:proofErr w:type="spellStart"/>
            <w:r w:rsidRPr="0079791F">
              <w:rPr>
                <w:rFonts w:cs="Times New Roman"/>
                <w:sz w:val="28"/>
                <w:szCs w:val="28"/>
                <w:rPrChange w:id="1454" w:author="admin" w:date="2026-07-31T21:27:00Z">
                  <w:rPr>
                    <w:rFonts w:cs="Times New Roman"/>
                    <w:sz w:val="18"/>
                    <w:szCs w:val="24"/>
                  </w:rPr>
                </w:rPrChange>
              </w:rPr>
              <w:t>dalilsiz</w:t>
            </w:r>
            <w:proofErr w:type="spellEnd"/>
          </w:p>
        </w:tc>
      </w:tr>
      <w:tr w:rsidR="00090ADC" w:rsidRPr="0079791F" w14:paraId="3158317D"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23A8087" w14:textId="77777777" w:rsidR="00090ADC" w:rsidRPr="0079791F" w:rsidRDefault="00090ADC">
            <w:pPr>
              <w:spacing w:line="240" w:lineRule="auto"/>
              <w:ind w:firstLine="0"/>
              <w:jc w:val="center"/>
              <w:rPr>
                <w:rFonts w:cs="Times New Roman"/>
                <w:sz w:val="28"/>
                <w:szCs w:val="28"/>
                <w:rPrChange w:id="1455" w:author="admin" w:date="2026-07-31T21:27:00Z">
                  <w:rPr>
                    <w:rFonts w:cs="Times New Roman"/>
                    <w:sz w:val="18"/>
                    <w:szCs w:val="24"/>
                  </w:rPr>
                </w:rPrChange>
              </w:rPr>
            </w:pPr>
            <w:proofErr w:type="spellStart"/>
            <w:r w:rsidRPr="0079791F">
              <w:rPr>
                <w:rFonts w:cs="Times New Roman"/>
                <w:sz w:val="28"/>
                <w:szCs w:val="28"/>
                <w:rPrChange w:id="1456" w:author="admin" w:date="2026-07-31T21:27:00Z">
                  <w:rPr>
                    <w:rFonts w:cs="Times New Roman"/>
                    <w:sz w:val="18"/>
                    <w:szCs w:val="24"/>
                  </w:rPr>
                </w:rPrChange>
              </w:rPr>
              <w:t>Fiziologik</w:t>
            </w:r>
            <w:proofErr w:type="spellEnd"/>
            <w:r w:rsidRPr="0079791F">
              <w:rPr>
                <w:rFonts w:cs="Times New Roman"/>
                <w:sz w:val="28"/>
                <w:szCs w:val="28"/>
                <w:rPrChange w:id="1457" w:author="admin" w:date="2026-07-31T21:27:00Z">
                  <w:rPr>
                    <w:rFonts w:cs="Times New Roman"/>
                    <w:sz w:val="18"/>
                    <w:szCs w:val="24"/>
                  </w:rPr>
                </w:rPrChange>
              </w:rPr>
              <w:t xml:space="preserve"> </w:t>
            </w:r>
            <w:proofErr w:type="spellStart"/>
            <w:r w:rsidRPr="0079791F">
              <w:rPr>
                <w:rFonts w:cs="Times New Roman"/>
                <w:sz w:val="28"/>
                <w:szCs w:val="28"/>
                <w:rPrChange w:id="1458" w:author="admin" w:date="2026-07-31T21:27:00Z">
                  <w:rPr>
                    <w:rFonts w:cs="Times New Roman"/>
                    <w:sz w:val="18"/>
                    <w:szCs w:val="24"/>
                  </w:rPr>
                </w:rPrChange>
              </w:rPr>
              <w:t>tahlil</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69617662" w14:textId="77777777" w:rsidR="00090ADC" w:rsidRPr="0079791F" w:rsidRDefault="00090ADC">
            <w:pPr>
              <w:spacing w:line="240" w:lineRule="auto"/>
              <w:ind w:firstLine="0"/>
              <w:jc w:val="center"/>
              <w:rPr>
                <w:rFonts w:cs="Times New Roman"/>
                <w:sz w:val="28"/>
                <w:szCs w:val="28"/>
                <w:rPrChange w:id="1459" w:author="admin" w:date="2026-07-31T21:27:00Z">
                  <w:rPr>
                    <w:rFonts w:cs="Times New Roman"/>
                    <w:sz w:val="18"/>
                    <w:szCs w:val="24"/>
                  </w:rPr>
                </w:rPrChange>
              </w:rPr>
            </w:pPr>
            <w:proofErr w:type="spellStart"/>
            <w:r w:rsidRPr="0079791F">
              <w:rPr>
                <w:rFonts w:cs="Times New Roman"/>
                <w:sz w:val="28"/>
                <w:szCs w:val="28"/>
                <w:rPrChange w:id="1460" w:author="admin" w:date="2026-07-31T21:27:00Z">
                  <w:rPr>
                    <w:rFonts w:cs="Times New Roman"/>
                    <w:sz w:val="18"/>
                    <w:szCs w:val="24"/>
                  </w:rPr>
                </w:rPrChange>
              </w:rPr>
              <w:t>Jarayon</w:t>
            </w:r>
            <w:proofErr w:type="spellEnd"/>
            <w:r w:rsidRPr="0079791F">
              <w:rPr>
                <w:rFonts w:cs="Times New Roman"/>
                <w:sz w:val="28"/>
                <w:szCs w:val="28"/>
                <w:rPrChange w:id="1461" w:author="admin" w:date="2026-07-31T21:27:00Z">
                  <w:rPr>
                    <w:rFonts w:cs="Times New Roman"/>
                    <w:sz w:val="18"/>
                    <w:szCs w:val="24"/>
                  </w:rPr>
                </w:rPrChange>
              </w:rPr>
              <w:t xml:space="preserve"> </w:t>
            </w:r>
            <w:proofErr w:type="spellStart"/>
            <w:r w:rsidRPr="0079791F">
              <w:rPr>
                <w:rFonts w:cs="Times New Roman"/>
                <w:sz w:val="28"/>
                <w:szCs w:val="28"/>
                <w:rPrChange w:id="1462" w:author="admin" w:date="2026-07-31T21:27:00Z">
                  <w:rPr>
                    <w:rFonts w:cs="Times New Roman"/>
                    <w:sz w:val="18"/>
                    <w:szCs w:val="24"/>
                  </w:rPr>
                </w:rPrChange>
              </w:rPr>
              <w:t>mexanizmi</w:t>
            </w:r>
            <w:proofErr w:type="spellEnd"/>
            <w:r w:rsidRPr="0079791F">
              <w:rPr>
                <w:rFonts w:cs="Times New Roman"/>
                <w:sz w:val="28"/>
                <w:szCs w:val="28"/>
                <w:rPrChange w:id="1463" w:author="admin" w:date="2026-07-31T21:27:00Z">
                  <w:rPr>
                    <w:rFonts w:cs="Times New Roman"/>
                    <w:sz w:val="18"/>
                    <w:szCs w:val="24"/>
                  </w:rPr>
                </w:rPrChange>
              </w:rPr>
              <w:t xml:space="preserve"> </w:t>
            </w:r>
            <w:proofErr w:type="spellStart"/>
            <w:r w:rsidRPr="0079791F">
              <w:rPr>
                <w:rFonts w:cs="Times New Roman"/>
                <w:sz w:val="28"/>
                <w:szCs w:val="28"/>
                <w:rPrChange w:id="1464" w:author="admin" w:date="2026-07-31T21:27:00Z">
                  <w:rPr>
                    <w:rFonts w:cs="Times New Roman"/>
                    <w:sz w:val="18"/>
                    <w:szCs w:val="24"/>
                  </w:rPr>
                </w:rPrChange>
              </w:rPr>
              <w:t>tizimli</w:t>
            </w:r>
            <w:proofErr w:type="spellEnd"/>
            <w:r w:rsidRPr="0079791F">
              <w:rPr>
                <w:rFonts w:cs="Times New Roman"/>
                <w:sz w:val="28"/>
                <w:szCs w:val="28"/>
                <w:rPrChange w:id="1465" w:author="admin" w:date="2026-07-31T21:27:00Z">
                  <w:rPr>
                    <w:rFonts w:cs="Times New Roman"/>
                    <w:sz w:val="18"/>
                    <w:szCs w:val="24"/>
                  </w:rPr>
                </w:rPrChange>
              </w:rPr>
              <w:t xml:space="preserve"> </w:t>
            </w:r>
            <w:proofErr w:type="spellStart"/>
            <w:r w:rsidRPr="0079791F">
              <w:rPr>
                <w:rFonts w:cs="Times New Roman"/>
                <w:sz w:val="28"/>
                <w:szCs w:val="28"/>
                <w:rPrChange w:id="1466" w:author="admin" w:date="2026-07-31T21:27:00Z">
                  <w:rPr>
                    <w:rFonts w:cs="Times New Roman"/>
                    <w:sz w:val="18"/>
                    <w:szCs w:val="24"/>
                  </w:rPr>
                </w:rPrChange>
              </w:rPr>
              <w:t>va</w:t>
            </w:r>
            <w:proofErr w:type="spellEnd"/>
            <w:r w:rsidRPr="0079791F">
              <w:rPr>
                <w:rFonts w:cs="Times New Roman"/>
                <w:sz w:val="28"/>
                <w:szCs w:val="28"/>
                <w:rPrChange w:id="1467" w:author="admin" w:date="2026-07-31T21:27:00Z">
                  <w:rPr>
                    <w:rFonts w:cs="Times New Roman"/>
                    <w:sz w:val="18"/>
                    <w:szCs w:val="24"/>
                  </w:rPr>
                </w:rPrChange>
              </w:rPr>
              <w:t xml:space="preserve"> </w:t>
            </w:r>
            <w:proofErr w:type="spellStart"/>
            <w:r w:rsidRPr="0079791F">
              <w:rPr>
                <w:rFonts w:cs="Times New Roman"/>
                <w:sz w:val="28"/>
                <w:szCs w:val="28"/>
                <w:rPrChange w:id="1468" w:author="admin" w:date="2026-07-31T21:27:00Z">
                  <w:rPr>
                    <w:rFonts w:cs="Times New Roman"/>
                    <w:sz w:val="18"/>
                    <w:szCs w:val="24"/>
                  </w:rPr>
                </w:rPrChange>
              </w:rPr>
              <w:t>dalil</w:t>
            </w:r>
            <w:proofErr w:type="spellEnd"/>
            <w:r w:rsidRPr="0079791F">
              <w:rPr>
                <w:rFonts w:cs="Times New Roman"/>
                <w:sz w:val="28"/>
                <w:szCs w:val="28"/>
                <w:rPrChange w:id="1469" w:author="admin" w:date="2026-07-31T21:27:00Z">
                  <w:rPr>
                    <w:rFonts w:cs="Times New Roman"/>
                    <w:sz w:val="18"/>
                    <w:szCs w:val="24"/>
                  </w:rPr>
                </w:rPrChange>
              </w:rPr>
              <w:t xml:space="preserve"> </w:t>
            </w:r>
            <w:proofErr w:type="spellStart"/>
            <w:r w:rsidRPr="0079791F">
              <w:rPr>
                <w:rFonts w:cs="Times New Roman"/>
                <w:sz w:val="28"/>
                <w:szCs w:val="28"/>
                <w:rPrChange w:id="1470" w:author="admin" w:date="2026-07-31T21:27:00Z">
                  <w:rPr>
                    <w:rFonts w:cs="Times New Roman"/>
                    <w:sz w:val="18"/>
                    <w:szCs w:val="24"/>
                  </w:rPr>
                </w:rPrChange>
              </w:rPr>
              <w:t>bilan</w:t>
            </w:r>
            <w:proofErr w:type="spellEnd"/>
            <w:r w:rsidRPr="0079791F">
              <w:rPr>
                <w:rFonts w:cs="Times New Roman"/>
                <w:sz w:val="28"/>
                <w:szCs w:val="28"/>
                <w:rPrChange w:id="1471" w:author="admin" w:date="2026-07-31T21:27:00Z">
                  <w:rPr>
                    <w:rFonts w:cs="Times New Roman"/>
                    <w:sz w:val="18"/>
                    <w:szCs w:val="24"/>
                  </w:rPr>
                </w:rPrChange>
              </w:rPr>
              <w:t xml:space="preserve"> </w:t>
            </w:r>
            <w:proofErr w:type="spellStart"/>
            <w:r w:rsidRPr="0079791F">
              <w:rPr>
                <w:rFonts w:cs="Times New Roman"/>
                <w:sz w:val="28"/>
                <w:szCs w:val="28"/>
                <w:rPrChange w:id="1472" w:author="admin" w:date="2026-07-31T21:27:00Z">
                  <w:rPr>
                    <w:rFonts w:cs="Times New Roman"/>
                    <w:sz w:val="18"/>
                    <w:szCs w:val="24"/>
                  </w:rPr>
                </w:rPrChange>
              </w:rPr>
              <w:t>izohlangan</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5B078868" w14:textId="77777777" w:rsidR="00090ADC" w:rsidRPr="0079791F" w:rsidRDefault="00090ADC">
            <w:pPr>
              <w:spacing w:line="240" w:lineRule="auto"/>
              <w:ind w:firstLine="0"/>
              <w:jc w:val="center"/>
              <w:rPr>
                <w:rFonts w:cs="Times New Roman"/>
                <w:sz w:val="28"/>
                <w:szCs w:val="28"/>
                <w:rPrChange w:id="1473" w:author="admin" w:date="2026-07-31T21:27:00Z">
                  <w:rPr>
                    <w:rFonts w:cs="Times New Roman"/>
                    <w:sz w:val="18"/>
                    <w:szCs w:val="24"/>
                  </w:rPr>
                </w:rPrChange>
              </w:rPr>
            </w:pPr>
            <w:proofErr w:type="spellStart"/>
            <w:r w:rsidRPr="0079791F">
              <w:rPr>
                <w:rFonts w:cs="Times New Roman"/>
                <w:sz w:val="28"/>
                <w:szCs w:val="28"/>
                <w:rPrChange w:id="1474" w:author="admin" w:date="2026-07-31T21:27:00Z">
                  <w:rPr>
                    <w:rFonts w:cs="Times New Roman"/>
                    <w:sz w:val="18"/>
                    <w:szCs w:val="24"/>
                  </w:rPr>
                </w:rPrChange>
              </w:rPr>
              <w:t>Asosiy</w:t>
            </w:r>
            <w:proofErr w:type="spellEnd"/>
            <w:r w:rsidRPr="0079791F">
              <w:rPr>
                <w:rFonts w:cs="Times New Roman"/>
                <w:sz w:val="28"/>
                <w:szCs w:val="28"/>
                <w:rPrChange w:id="1475" w:author="admin" w:date="2026-07-31T21:27:00Z">
                  <w:rPr>
                    <w:rFonts w:cs="Times New Roman"/>
                    <w:sz w:val="18"/>
                    <w:szCs w:val="24"/>
                  </w:rPr>
                </w:rPrChange>
              </w:rPr>
              <w:t xml:space="preserve"> </w:t>
            </w:r>
            <w:proofErr w:type="spellStart"/>
            <w:r w:rsidRPr="0079791F">
              <w:rPr>
                <w:rFonts w:cs="Times New Roman"/>
                <w:sz w:val="28"/>
                <w:szCs w:val="28"/>
                <w:rPrChange w:id="1476" w:author="admin" w:date="2026-07-31T21:27:00Z">
                  <w:rPr>
                    <w:rFonts w:cs="Times New Roman"/>
                    <w:sz w:val="18"/>
                    <w:szCs w:val="24"/>
                  </w:rPr>
                </w:rPrChange>
              </w:rPr>
              <w:t>mexanizm</w:t>
            </w:r>
            <w:proofErr w:type="spellEnd"/>
            <w:r w:rsidRPr="0079791F">
              <w:rPr>
                <w:rFonts w:cs="Times New Roman"/>
                <w:sz w:val="28"/>
                <w:szCs w:val="28"/>
                <w:rPrChange w:id="1477"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478" w:author="admin" w:date="2026-07-31T21:27:00Z">
                  <w:rPr>
                    <w:rFonts w:cs="Times New Roman"/>
                    <w:sz w:val="18"/>
                    <w:szCs w:val="24"/>
                  </w:rPr>
                </w:rPrChange>
              </w:rPr>
              <w:t>to‘</w:t>
            </w:r>
            <w:proofErr w:type="gramEnd"/>
            <w:r w:rsidRPr="0079791F">
              <w:rPr>
                <w:rFonts w:cs="Times New Roman"/>
                <w:sz w:val="28"/>
                <w:szCs w:val="28"/>
                <w:rPrChange w:id="1479" w:author="admin" w:date="2026-07-31T21:27:00Z">
                  <w:rPr>
                    <w:rFonts w:cs="Times New Roman"/>
                    <w:sz w:val="18"/>
                    <w:szCs w:val="24"/>
                  </w:rPr>
                </w:rPrChange>
              </w:rPr>
              <w:t>g‘ri</w:t>
            </w:r>
            <w:proofErr w:type="spellEnd"/>
            <w:r w:rsidRPr="0079791F">
              <w:rPr>
                <w:rFonts w:cs="Times New Roman"/>
                <w:sz w:val="28"/>
                <w:szCs w:val="28"/>
                <w:rPrChange w:id="1480" w:author="admin" w:date="2026-07-31T21:27:00Z">
                  <w:rPr>
                    <w:rFonts w:cs="Times New Roman"/>
                    <w:sz w:val="18"/>
                    <w:szCs w:val="24"/>
                  </w:rPr>
                </w:rPrChange>
              </w:rPr>
              <w:t xml:space="preserve">, </w:t>
            </w:r>
            <w:proofErr w:type="spellStart"/>
            <w:r w:rsidRPr="0079791F">
              <w:rPr>
                <w:rFonts w:cs="Times New Roman"/>
                <w:sz w:val="28"/>
                <w:szCs w:val="28"/>
                <w:rPrChange w:id="1481" w:author="admin" w:date="2026-07-31T21:27:00Z">
                  <w:rPr>
                    <w:rFonts w:cs="Times New Roman"/>
                    <w:sz w:val="18"/>
                    <w:szCs w:val="24"/>
                  </w:rPr>
                </w:rPrChange>
              </w:rPr>
              <w:t>ayrim</w:t>
            </w:r>
            <w:proofErr w:type="spellEnd"/>
            <w:r w:rsidRPr="0079791F">
              <w:rPr>
                <w:rFonts w:cs="Times New Roman"/>
                <w:sz w:val="28"/>
                <w:szCs w:val="28"/>
                <w:rPrChange w:id="1482" w:author="admin" w:date="2026-07-31T21:27:00Z">
                  <w:rPr>
                    <w:rFonts w:cs="Times New Roman"/>
                    <w:sz w:val="18"/>
                    <w:szCs w:val="24"/>
                  </w:rPr>
                </w:rPrChange>
              </w:rPr>
              <w:t xml:space="preserve"> </w:t>
            </w:r>
            <w:proofErr w:type="spellStart"/>
            <w:r w:rsidRPr="0079791F">
              <w:rPr>
                <w:rFonts w:cs="Times New Roman"/>
                <w:sz w:val="28"/>
                <w:szCs w:val="28"/>
                <w:rPrChange w:id="1483" w:author="admin" w:date="2026-07-31T21:27:00Z">
                  <w:rPr>
                    <w:rFonts w:cs="Times New Roman"/>
                    <w:sz w:val="18"/>
                    <w:szCs w:val="24"/>
                  </w:rPr>
                </w:rPrChange>
              </w:rPr>
              <w:t>bog‘lanishlar</w:t>
            </w:r>
            <w:proofErr w:type="spellEnd"/>
            <w:r w:rsidRPr="0079791F">
              <w:rPr>
                <w:rFonts w:cs="Times New Roman"/>
                <w:sz w:val="28"/>
                <w:szCs w:val="28"/>
                <w:rPrChange w:id="1484" w:author="admin" w:date="2026-07-31T21:27:00Z">
                  <w:rPr>
                    <w:rFonts w:cs="Times New Roman"/>
                    <w:sz w:val="18"/>
                    <w:szCs w:val="24"/>
                  </w:rPr>
                </w:rPrChange>
              </w:rPr>
              <w:t xml:space="preserve"> </w:t>
            </w:r>
            <w:proofErr w:type="spellStart"/>
            <w:r w:rsidRPr="0079791F">
              <w:rPr>
                <w:rFonts w:cs="Times New Roman"/>
                <w:sz w:val="28"/>
                <w:szCs w:val="28"/>
                <w:rPrChange w:id="1485" w:author="admin" w:date="2026-07-31T21:27:00Z">
                  <w:rPr>
                    <w:rFonts w:cs="Times New Roman"/>
                    <w:sz w:val="18"/>
                    <w:szCs w:val="24"/>
                  </w:rPr>
                </w:rPrChange>
              </w:rPr>
              <w:t>yetishmaydi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B08F2D2" w14:textId="77777777" w:rsidR="00090ADC" w:rsidRPr="0079791F" w:rsidRDefault="00090ADC">
            <w:pPr>
              <w:spacing w:line="240" w:lineRule="auto"/>
              <w:ind w:firstLine="0"/>
              <w:jc w:val="center"/>
              <w:rPr>
                <w:rFonts w:cs="Times New Roman"/>
                <w:sz w:val="28"/>
                <w:szCs w:val="28"/>
                <w:rPrChange w:id="1486" w:author="admin" w:date="2026-07-31T21:27:00Z">
                  <w:rPr>
                    <w:rFonts w:cs="Times New Roman"/>
                    <w:sz w:val="18"/>
                    <w:szCs w:val="24"/>
                  </w:rPr>
                </w:rPrChange>
              </w:rPr>
            </w:pPr>
            <w:proofErr w:type="spellStart"/>
            <w:r w:rsidRPr="0079791F">
              <w:rPr>
                <w:rFonts w:cs="Times New Roman"/>
                <w:sz w:val="28"/>
                <w:szCs w:val="28"/>
                <w:rPrChange w:id="1487" w:author="admin" w:date="2026-07-31T21:27:00Z">
                  <w:rPr>
                    <w:rFonts w:cs="Times New Roman"/>
                    <w:sz w:val="18"/>
                    <w:szCs w:val="24"/>
                  </w:rPr>
                </w:rPrChange>
              </w:rPr>
              <w:t>Faktlar</w:t>
            </w:r>
            <w:proofErr w:type="spellEnd"/>
            <w:r w:rsidRPr="0079791F">
              <w:rPr>
                <w:rFonts w:cs="Times New Roman"/>
                <w:sz w:val="28"/>
                <w:szCs w:val="28"/>
                <w:rPrChange w:id="1488" w:author="admin" w:date="2026-07-31T21:27:00Z">
                  <w:rPr>
                    <w:rFonts w:cs="Times New Roman"/>
                    <w:sz w:val="18"/>
                    <w:szCs w:val="24"/>
                  </w:rPr>
                </w:rPrChange>
              </w:rPr>
              <w:t xml:space="preserve"> </w:t>
            </w:r>
            <w:proofErr w:type="spellStart"/>
            <w:r w:rsidRPr="0079791F">
              <w:rPr>
                <w:rFonts w:cs="Times New Roman"/>
                <w:sz w:val="28"/>
                <w:szCs w:val="28"/>
                <w:rPrChange w:id="1489" w:author="admin" w:date="2026-07-31T21:27:00Z">
                  <w:rPr>
                    <w:rFonts w:cs="Times New Roman"/>
                    <w:sz w:val="18"/>
                    <w:szCs w:val="24"/>
                  </w:rPr>
                </w:rPrChange>
              </w:rPr>
              <w:t>sanalgan</w:t>
            </w:r>
            <w:proofErr w:type="spellEnd"/>
            <w:r w:rsidRPr="0079791F">
              <w:rPr>
                <w:rFonts w:cs="Times New Roman"/>
                <w:sz w:val="28"/>
                <w:szCs w:val="28"/>
                <w:rPrChange w:id="1490" w:author="admin" w:date="2026-07-31T21:27:00Z">
                  <w:rPr>
                    <w:rFonts w:cs="Times New Roman"/>
                    <w:sz w:val="18"/>
                    <w:szCs w:val="24"/>
                  </w:rPr>
                </w:rPrChange>
              </w:rPr>
              <w:t xml:space="preserve">, </w:t>
            </w:r>
            <w:proofErr w:type="spellStart"/>
            <w:r w:rsidRPr="0079791F">
              <w:rPr>
                <w:rFonts w:cs="Times New Roman"/>
                <w:sz w:val="28"/>
                <w:szCs w:val="28"/>
                <w:rPrChange w:id="1491" w:author="admin" w:date="2026-07-31T21:27:00Z">
                  <w:rPr>
                    <w:rFonts w:cs="Times New Roman"/>
                    <w:sz w:val="18"/>
                    <w:szCs w:val="24"/>
                  </w:rPr>
                </w:rPrChange>
              </w:rPr>
              <w:t>sababiy</w:t>
            </w:r>
            <w:proofErr w:type="spellEnd"/>
            <w:r w:rsidRPr="0079791F">
              <w:rPr>
                <w:rFonts w:cs="Times New Roman"/>
                <w:sz w:val="28"/>
                <w:szCs w:val="28"/>
                <w:rPrChange w:id="1492" w:author="admin" w:date="2026-07-31T21:27:00Z">
                  <w:rPr>
                    <w:rFonts w:cs="Times New Roman"/>
                    <w:sz w:val="18"/>
                    <w:szCs w:val="24"/>
                  </w:rPr>
                </w:rPrChange>
              </w:rPr>
              <w:t xml:space="preserve"> </w:t>
            </w:r>
            <w:proofErr w:type="spellStart"/>
            <w:r w:rsidRPr="0079791F">
              <w:rPr>
                <w:rFonts w:cs="Times New Roman"/>
                <w:sz w:val="28"/>
                <w:szCs w:val="28"/>
                <w:rPrChange w:id="1493" w:author="admin" w:date="2026-07-31T21:27:00Z">
                  <w:rPr>
                    <w:rFonts w:cs="Times New Roman"/>
                    <w:sz w:val="18"/>
                    <w:szCs w:val="24"/>
                  </w:rPr>
                </w:rPrChange>
              </w:rPr>
              <w:t>izoh</w:t>
            </w:r>
            <w:proofErr w:type="spellEnd"/>
            <w:r w:rsidRPr="0079791F">
              <w:rPr>
                <w:rFonts w:cs="Times New Roman"/>
                <w:sz w:val="28"/>
                <w:szCs w:val="28"/>
                <w:rPrChange w:id="1494" w:author="admin" w:date="2026-07-31T21:27:00Z">
                  <w:rPr>
                    <w:rFonts w:cs="Times New Roman"/>
                    <w:sz w:val="18"/>
                    <w:szCs w:val="24"/>
                  </w:rPr>
                </w:rPrChange>
              </w:rPr>
              <w:t xml:space="preserve"> </w:t>
            </w:r>
            <w:proofErr w:type="spellStart"/>
            <w:r w:rsidRPr="0079791F">
              <w:rPr>
                <w:rFonts w:cs="Times New Roman"/>
                <w:sz w:val="28"/>
                <w:szCs w:val="28"/>
                <w:rPrChange w:id="1495" w:author="admin" w:date="2026-07-31T21:27:00Z">
                  <w:rPr>
                    <w:rFonts w:cs="Times New Roman"/>
                    <w:sz w:val="18"/>
                    <w:szCs w:val="24"/>
                  </w:rPr>
                </w:rPrChange>
              </w:rPr>
              <w:t>zaif</w:t>
            </w:r>
            <w:proofErr w:type="spellEnd"/>
          </w:p>
        </w:tc>
      </w:tr>
      <w:tr w:rsidR="00090ADC" w:rsidRPr="0079791F" w14:paraId="6EE8BED7"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F6F6207" w14:textId="77777777" w:rsidR="00090ADC" w:rsidRPr="0079791F" w:rsidRDefault="00090ADC">
            <w:pPr>
              <w:spacing w:line="240" w:lineRule="auto"/>
              <w:ind w:firstLine="0"/>
              <w:jc w:val="center"/>
              <w:rPr>
                <w:rFonts w:cs="Times New Roman"/>
                <w:sz w:val="28"/>
                <w:szCs w:val="28"/>
                <w:rPrChange w:id="1496" w:author="admin" w:date="2026-07-31T21:27:00Z">
                  <w:rPr>
                    <w:rFonts w:cs="Times New Roman"/>
                    <w:sz w:val="18"/>
                    <w:szCs w:val="24"/>
                  </w:rPr>
                </w:rPrChange>
              </w:rPr>
            </w:pPr>
            <w:proofErr w:type="spellStart"/>
            <w:r w:rsidRPr="0079791F">
              <w:rPr>
                <w:rFonts w:cs="Times New Roman"/>
                <w:sz w:val="28"/>
                <w:szCs w:val="28"/>
                <w:rPrChange w:id="1497" w:author="admin" w:date="2026-07-31T21:27:00Z">
                  <w:rPr>
                    <w:rFonts w:cs="Times New Roman"/>
                    <w:sz w:val="18"/>
                    <w:szCs w:val="24"/>
                  </w:rPr>
                </w:rPrChange>
              </w:rPr>
              <w:t>Raqamli</w:t>
            </w:r>
            <w:proofErr w:type="spellEnd"/>
            <w:r w:rsidRPr="0079791F">
              <w:rPr>
                <w:rFonts w:cs="Times New Roman"/>
                <w:sz w:val="28"/>
                <w:szCs w:val="28"/>
                <w:rPrChange w:id="1498" w:author="admin" w:date="2026-07-31T21:27:00Z">
                  <w:rPr>
                    <w:rFonts w:cs="Times New Roman"/>
                    <w:sz w:val="18"/>
                    <w:szCs w:val="24"/>
                  </w:rPr>
                </w:rPrChange>
              </w:rPr>
              <w:t xml:space="preserve"> </w:t>
            </w:r>
            <w:proofErr w:type="spellStart"/>
            <w:r w:rsidRPr="0079791F">
              <w:rPr>
                <w:rFonts w:cs="Times New Roman"/>
                <w:sz w:val="28"/>
                <w:szCs w:val="28"/>
                <w:rPrChange w:id="1499" w:author="admin" w:date="2026-07-31T21:27:00Z">
                  <w:rPr>
                    <w:rFonts w:cs="Times New Roman"/>
                    <w:sz w:val="18"/>
                    <w:szCs w:val="24"/>
                  </w:rPr>
                </w:rPrChange>
              </w:rPr>
              <w:t>ma’lumot</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0F106350" w14:textId="77777777" w:rsidR="00090ADC" w:rsidRPr="0079791F" w:rsidRDefault="00090ADC">
            <w:pPr>
              <w:spacing w:line="240" w:lineRule="auto"/>
              <w:ind w:firstLine="0"/>
              <w:jc w:val="center"/>
              <w:rPr>
                <w:rFonts w:cs="Times New Roman"/>
                <w:sz w:val="28"/>
                <w:szCs w:val="28"/>
                <w:rPrChange w:id="1500" w:author="admin" w:date="2026-07-31T21:27:00Z">
                  <w:rPr>
                    <w:rFonts w:cs="Times New Roman"/>
                    <w:sz w:val="18"/>
                    <w:szCs w:val="24"/>
                  </w:rPr>
                </w:rPrChange>
              </w:rPr>
            </w:pPr>
            <w:proofErr w:type="spellStart"/>
            <w:r w:rsidRPr="0079791F">
              <w:rPr>
                <w:rFonts w:cs="Times New Roman"/>
                <w:sz w:val="28"/>
                <w:szCs w:val="28"/>
                <w:rPrChange w:id="1501" w:author="admin" w:date="2026-07-31T21:27:00Z">
                  <w:rPr>
                    <w:rFonts w:cs="Times New Roman"/>
                    <w:sz w:val="18"/>
                    <w:szCs w:val="24"/>
                  </w:rPr>
                </w:rPrChange>
              </w:rPr>
              <w:t>Grafik</w:t>
            </w:r>
            <w:proofErr w:type="spellEnd"/>
            <w:r w:rsidRPr="0079791F">
              <w:rPr>
                <w:rFonts w:cs="Times New Roman"/>
                <w:sz w:val="28"/>
                <w:szCs w:val="28"/>
                <w:rPrChange w:id="1502" w:author="admin" w:date="2026-07-31T21:27:00Z">
                  <w:rPr>
                    <w:rFonts w:cs="Times New Roman"/>
                    <w:sz w:val="18"/>
                    <w:szCs w:val="24"/>
                  </w:rPr>
                </w:rPrChange>
              </w:rPr>
              <w:t>/</w:t>
            </w:r>
            <w:proofErr w:type="spellStart"/>
            <w:r w:rsidRPr="0079791F">
              <w:rPr>
                <w:rFonts w:cs="Times New Roman"/>
                <w:sz w:val="28"/>
                <w:szCs w:val="28"/>
                <w:rPrChange w:id="1503" w:author="admin" w:date="2026-07-31T21:27:00Z">
                  <w:rPr>
                    <w:rFonts w:cs="Times New Roman"/>
                    <w:sz w:val="18"/>
                    <w:szCs w:val="24"/>
                  </w:rPr>
                </w:rPrChange>
              </w:rPr>
              <w:t>jadval</w:t>
            </w:r>
            <w:proofErr w:type="spellEnd"/>
            <w:r w:rsidRPr="0079791F">
              <w:rPr>
                <w:rFonts w:cs="Times New Roman"/>
                <w:sz w:val="28"/>
                <w:szCs w:val="28"/>
                <w:rPrChange w:id="1504"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505" w:author="admin" w:date="2026-07-31T21:27:00Z">
                  <w:rPr>
                    <w:rFonts w:cs="Times New Roman"/>
                    <w:sz w:val="18"/>
                    <w:szCs w:val="24"/>
                  </w:rPr>
                </w:rPrChange>
              </w:rPr>
              <w:t>to‘</w:t>
            </w:r>
            <w:proofErr w:type="gramEnd"/>
            <w:r w:rsidRPr="0079791F">
              <w:rPr>
                <w:rFonts w:cs="Times New Roman"/>
                <w:sz w:val="28"/>
                <w:szCs w:val="28"/>
                <w:rPrChange w:id="1506" w:author="admin" w:date="2026-07-31T21:27:00Z">
                  <w:rPr>
                    <w:rFonts w:cs="Times New Roman"/>
                    <w:sz w:val="18"/>
                    <w:szCs w:val="24"/>
                  </w:rPr>
                </w:rPrChange>
              </w:rPr>
              <w:t>g‘ri</w:t>
            </w:r>
            <w:proofErr w:type="spellEnd"/>
            <w:r w:rsidRPr="0079791F">
              <w:rPr>
                <w:rFonts w:cs="Times New Roman"/>
                <w:sz w:val="28"/>
                <w:szCs w:val="28"/>
                <w:rPrChange w:id="1507" w:author="admin" w:date="2026-07-31T21:27:00Z">
                  <w:rPr>
                    <w:rFonts w:cs="Times New Roman"/>
                    <w:sz w:val="18"/>
                    <w:szCs w:val="24"/>
                  </w:rPr>
                </w:rPrChange>
              </w:rPr>
              <w:t xml:space="preserve"> </w:t>
            </w:r>
            <w:proofErr w:type="spellStart"/>
            <w:r w:rsidRPr="0079791F">
              <w:rPr>
                <w:rFonts w:cs="Times New Roman"/>
                <w:sz w:val="28"/>
                <w:szCs w:val="28"/>
                <w:rPrChange w:id="1508" w:author="admin" w:date="2026-07-31T21:27:00Z">
                  <w:rPr>
                    <w:rFonts w:cs="Times New Roman"/>
                    <w:sz w:val="18"/>
                    <w:szCs w:val="24"/>
                  </w:rPr>
                </w:rPrChange>
              </w:rPr>
              <w:t>talqin</w:t>
            </w:r>
            <w:proofErr w:type="spellEnd"/>
            <w:r w:rsidRPr="0079791F">
              <w:rPr>
                <w:rFonts w:cs="Times New Roman"/>
                <w:sz w:val="28"/>
                <w:szCs w:val="28"/>
                <w:rPrChange w:id="1509" w:author="admin" w:date="2026-07-31T21:27:00Z">
                  <w:rPr>
                    <w:rFonts w:cs="Times New Roman"/>
                    <w:sz w:val="18"/>
                    <w:szCs w:val="24"/>
                  </w:rPr>
                </w:rPrChange>
              </w:rPr>
              <w:t xml:space="preserve"> </w:t>
            </w:r>
            <w:proofErr w:type="spellStart"/>
            <w:r w:rsidRPr="0079791F">
              <w:rPr>
                <w:rFonts w:cs="Times New Roman"/>
                <w:sz w:val="28"/>
                <w:szCs w:val="28"/>
                <w:rPrChange w:id="1510" w:author="admin" w:date="2026-07-31T21:27:00Z">
                  <w:rPr>
                    <w:rFonts w:cs="Times New Roman"/>
                    <w:sz w:val="18"/>
                    <w:szCs w:val="24"/>
                  </w:rPr>
                </w:rPrChange>
              </w:rPr>
              <w:t>qilingan</w:t>
            </w:r>
            <w:proofErr w:type="spellEnd"/>
            <w:r w:rsidRPr="0079791F">
              <w:rPr>
                <w:rFonts w:cs="Times New Roman"/>
                <w:sz w:val="28"/>
                <w:szCs w:val="28"/>
                <w:rPrChange w:id="1511" w:author="admin" w:date="2026-07-31T21:27:00Z">
                  <w:rPr>
                    <w:rFonts w:cs="Times New Roman"/>
                    <w:sz w:val="18"/>
                    <w:szCs w:val="24"/>
                  </w:rPr>
                </w:rPrChange>
              </w:rPr>
              <w:t xml:space="preserve">, </w:t>
            </w:r>
            <w:proofErr w:type="spellStart"/>
            <w:r w:rsidRPr="0079791F">
              <w:rPr>
                <w:rFonts w:cs="Times New Roman"/>
                <w:sz w:val="28"/>
                <w:szCs w:val="28"/>
                <w:rPrChange w:id="1512" w:author="admin" w:date="2026-07-31T21:27:00Z">
                  <w:rPr>
                    <w:rFonts w:cs="Times New Roman"/>
                    <w:sz w:val="18"/>
                    <w:szCs w:val="24"/>
                  </w:rPr>
                </w:rPrChange>
              </w:rPr>
              <w:t>xatolik</w:t>
            </w:r>
            <w:proofErr w:type="spellEnd"/>
            <w:r w:rsidRPr="0079791F">
              <w:rPr>
                <w:rFonts w:cs="Times New Roman"/>
                <w:sz w:val="28"/>
                <w:szCs w:val="28"/>
                <w:rPrChange w:id="1513" w:author="admin" w:date="2026-07-31T21:27:00Z">
                  <w:rPr>
                    <w:rFonts w:cs="Times New Roman"/>
                    <w:sz w:val="18"/>
                    <w:szCs w:val="24"/>
                  </w:rPr>
                </w:rPrChange>
              </w:rPr>
              <w:t xml:space="preserve"> </w:t>
            </w:r>
            <w:proofErr w:type="spellStart"/>
            <w:r w:rsidRPr="0079791F">
              <w:rPr>
                <w:rFonts w:cs="Times New Roman"/>
                <w:sz w:val="28"/>
                <w:szCs w:val="28"/>
                <w:rPrChange w:id="1514" w:author="admin" w:date="2026-07-31T21:27:00Z">
                  <w:rPr>
                    <w:rFonts w:cs="Times New Roman"/>
                    <w:sz w:val="18"/>
                    <w:szCs w:val="24"/>
                  </w:rPr>
                </w:rPrChange>
              </w:rPr>
              <w:t>hisobga</w:t>
            </w:r>
            <w:proofErr w:type="spellEnd"/>
            <w:r w:rsidRPr="0079791F">
              <w:rPr>
                <w:rFonts w:cs="Times New Roman"/>
                <w:sz w:val="28"/>
                <w:szCs w:val="28"/>
                <w:rPrChange w:id="1515" w:author="admin" w:date="2026-07-31T21:27:00Z">
                  <w:rPr>
                    <w:rFonts w:cs="Times New Roman"/>
                    <w:sz w:val="18"/>
                    <w:szCs w:val="24"/>
                  </w:rPr>
                </w:rPrChange>
              </w:rPr>
              <w:t xml:space="preserve"> </w:t>
            </w:r>
            <w:proofErr w:type="spellStart"/>
            <w:r w:rsidRPr="0079791F">
              <w:rPr>
                <w:rFonts w:cs="Times New Roman"/>
                <w:sz w:val="28"/>
                <w:szCs w:val="28"/>
                <w:rPrChange w:id="1516" w:author="admin" w:date="2026-07-31T21:27:00Z">
                  <w:rPr>
                    <w:rFonts w:cs="Times New Roman"/>
                    <w:sz w:val="18"/>
                    <w:szCs w:val="24"/>
                  </w:rPr>
                </w:rPrChange>
              </w:rPr>
              <w:t>olingan</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02BEB375" w14:textId="77777777" w:rsidR="00090ADC" w:rsidRPr="0079791F" w:rsidRDefault="00090ADC">
            <w:pPr>
              <w:spacing w:line="240" w:lineRule="auto"/>
              <w:ind w:firstLine="0"/>
              <w:jc w:val="center"/>
              <w:rPr>
                <w:rFonts w:cs="Times New Roman"/>
                <w:sz w:val="28"/>
                <w:szCs w:val="28"/>
                <w:rPrChange w:id="1517" w:author="admin" w:date="2026-07-31T21:27:00Z">
                  <w:rPr>
                    <w:rFonts w:cs="Times New Roman"/>
                    <w:sz w:val="18"/>
                    <w:szCs w:val="24"/>
                  </w:rPr>
                </w:rPrChange>
              </w:rPr>
            </w:pPr>
            <w:proofErr w:type="spellStart"/>
            <w:r w:rsidRPr="0079791F">
              <w:rPr>
                <w:rFonts w:cs="Times New Roman"/>
                <w:sz w:val="28"/>
                <w:szCs w:val="28"/>
                <w:rPrChange w:id="1518" w:author="admin" w:date="2026-07-31T21:27:00Z">
                  <w:rPr>
                    <w:rFonts w:cs="Times New Roman"/>
                    <w:sz w:val="18"/>
                    <w:szCs w:val="24"/>
                  </w:rPr>
                </w:rPrChange>
              </w:rPr>
              <w:t>Natija</w:t>
            </w:r>
            <w:proofErr w:type="spellEnd"/>
            <w:r w:rsidRPr="0079791F">
              <w:rPr>
                <w:rFonts w:cs="Times New Roman"/>
                <w:sz w:val="28"/>
                <w:szCs w:val="28"/>
                <w:rPrChange w:id="1519"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520" w:author="admin" w:date="2026-07-31T21:27:00Z">
                  <w:rPr>
                    <w:rFonts w:cs="Times New Roman"/>
                    <w:sz w:val="18"/>
                    <w:szCs w:val="24"/>
                  </w:rPr>
                </w:rPrChange>
              </w:rPr>
              <w:t>to‘</w:t>
            </w:r>
            <w:proofErr w:type="gramEnd"/>
            <w:r w:rsidRPr="0079791F">
              <w:rPr>
                <w:rFonts w:cs="Times New Roman"/>
                <w:sz w:val="28"/>
                <w:szCs w:val="28"/>
                <w:rPrChange w:id="1521" w:author="admin" w:date="2026-07-31T21:27:00Z">
                  <w:rPr>
                    <w:rFonts w:cs="Times New Roman"/>
                    <w:sz w:val="18"/>
                    <w:szCs w:val="24"/>
                  </w:rPr>
                </w:rPrChange>
              </w:rPr>
              <w:t>g‘ri</w:t>
            </w:r>
            <w:proofErr w:type="spellEnd"/>
            <w:r w:rsidRPr="0079791F">
              <w:rPr>
                <w:rFonts w:cs="Times New Roman"/>
                <w:sz w:val="28"/>
                <w:szCs w:val="28"/>
                <w:rPrChange w:id="1522" w:author="admin" w:date="2026-07-31T21:27:00Z">
                  <w:rPr>
                    <w:rFonts w:cs="Times New Roman"/>
                    <w:sz w:val="18"/>
                    <w:szCs w:val="24"/>
                  </w:rPr>
                </w:rPrChange>
              </w:rPr>
              <w:t xml:space="preserve"> </w:t>
            </w:r>
            <w:proofErr w:type="spellStart"/>
            <w:r w:rsidRPr="0079791F">
              <w:rPr>
                <w:rFonts w:cs="Times New Roman"/>
                <w:sz w:val="28"/>
                <w:szCs w:val="28"/>
                <w:rPrChange w:id="1523" w:author="admin" w:date="2026-07-31T21:27:00Z">
                  <w:rPr>
                    <w:rFonts w:cs="Times New Roman"/>
                    <w:sz w:val="18"/>
                    <w:szCs w:val="24"/>
                  </w:rPr>
                </w:rPrChange>
              </w:rPr>
              <w:t>o‘qilgan</w:t>
            </w:r>
            <w:proofErr w:type="spellEnd"/>
            <w:r w:rsidRPr="0079791F">
              <w:rPr>
                <w:rFonts w:cs="Times New Roman"/>
                <w:sz w:val="28"/>
                <w:szCs w:val="28"/>
                <w:rPrChange w:id="1524" w:author="admin" w:date="2026-07-31T21:27:00Z">
                  <w:rPr>
                    <w:rFonts w:cs="Times New Roman"/>
                    <w:sz w:val="18"/>
                    <w:szCs w:val="24"/>
                  </w:rPr>
                </w:rPrChange>
              </w:rPr>
              <w:t xml:space="preserve">, </w:t>
            </w:r>
            <w:proofErr w:type="spellStart"/>
            <w:r w:rsidRPr="0079791F">
              <w:rPr>
                <w:rFonts w:cs="Times New Roman"/>
                <w:sz w:val="28"/>
                <w:szCs w:val="28"/>
                <w:rPrChange w:id="1525" w:author="admin" w:date="2026-07-31T21:27:00Z">
                  <w:rPr>
                    <w:rFonts w:cs="Times New Roman"/>
                    <w:sz w:val="18"/>
                    <w:szCs w:val="24"/>
                  </w:rPr>
                </w:rPrChange>
              </w:rPr>
              <w:t>xatolik</w:t>
            </w:r>
            <w:proofErr w:type="spellEnd"/>
            <w:r w:rsidRPr="0079791F">
              <w:rPr>
                <w:rFonts w:cs="Times New Roman"/>
                <w:sz w:val="28"/>
                <w:szCs w:val="28"/>
                <w:rPrChange w:id="1526" w:author="admin" w:date="2026-07-31T21:27:00Z">
                  <w:rPr>
                    <w:rFonts w:cs="Times New Roman"/>
                    <w:sz w:val="18"/>
                    <w:szCs w:val="24"/>
                  </w:rPr>
                </w:rPrChange>
              </w:rPr>
              <w:t xml:space="preserve"> </w:t>
            </w:r>
            <w:proofErr w:type="spellStart"/>
            <w:r w:rsidRPr="0079791F">
              <w:rPr>
                <w:rFonts w:cs="Times New Roman"/>
                <w:sz w:val="28"/>
                <w:szCs w:val="28"/>
                <w:rPrChange w:id="1527" w:author="admin" w:date="2026-07-31T21:27:00Z">
                  <w:rPr>
                    <w:rFonts w:cs="Times New Roman"/>
                    <w:sz w:val="18"/>
                    <w:szCs w:val="24"/>
                  </w:rPr>
                </w:rPrChange>
              </w:rPr>
              <w:t>cheklangan</w:t>
            </w:r>
            <w:proofErr w:type="spellEnd"/>
            <w:r w:rsidRPr="0079791F">
              <w:rPr>
                <w:rFonts w:cs="Times New Roman"/>
                <w:sz w:val="28"/>
                <w:szCs w:val="28"/>
                <w:rPrChange w:id="1528" w:author="admin" w:date="2026-07-31T21:27:00Z">
                  <w:rPr>
                    <w:rFonts w:cs="Times New Roman"/>
                    <w:sz w:val="18"/>
                    <w:szCs w:val="24"/>
                  </w:rPr>
                </w:rPrChange>
              </w:rPr>
              <w:t xml:space="preserve"> </w:t>
            </w:r>
            <w:proofErr w:type="spellStart"/>
            <w:r w:rsidRPr="0079791F">
              <w:rPr>
                <w:rFonts w:cs="Times New Roman"/>
                <w:sz w:val="28"/>
                <w:szCs w:val="28"/>
                <w:rPrChange w:id="1529" w:author="admin" w:date="2026-07-31T21:27:00Z">
                  <w:rPr>
                    <w:rFonts w:cs="Times New Roman"/>
                    <w:sz w:val="18"/>
                    <w:szCs w:val="24"/>
                  </w:rPr>
                </w:rPrChange>
              </w:rPr>
              <w:t>tahlil</w:t>
            </w:r>
            <w:proofErr w:type="spellEnd"/>
            <w:r w:rsidRPr="0079791F">
              <w:rPr>
                <w:rFonts w:cs="Times New Roman"/>
                <w:sz w:val="28"/>
                <w:szCs w:val="28"/>
                <w:rPrChange w:id="1530" w:author="admin" w:date="2026-07-31T21:27:00Z">
                  <w:rPr>
                    <w:rFonts w:cs="Times New Roman"/>
                    <w:sz w:val="18"/>
                    <w:szCs w:val="24"/>
                  </w:rPr>
                </w:rPrChange>
              </w:rPr>
              <w:t xml:space="preserve"> </w:t>
            </w:r>
            <w:proofErr w:type="spellStart"/>
            <w:r w:rsidRPr="0079791F">
              <w:rPr>
                <w:rFonts w:cs="Times New Roman"/>
                <w:sz w:val="28"/>
                <w:szCs w:val="28"/>
                <w:rPrChange w:id="1531" w:author="admin" w:date="2026-07-31T21:27:00Z">
                  <w:rPr>
                    <w:rFonts w:cs="Times New Roman"/>
                    <w:sz w:val="18"/>
                    <w:szCs w:val="24"/>
                  </w:rPr>
                </w:rPrChange>
              </w:rPr>
              <w:t>qilingan</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68F7363D" w14:textId="77777777" w:rsidR="00090ADC" w:rsidRPr="0079791F" w:rsidRDefault="00090ADC">
            <w:pPr>
              <w:spacing w:line="240" w:lineRule="auto"/>
              <w:ind w:firstLine="0"/>
              <w:jc w:val="center"/>
              <w:rPr>
                <w:rFonts w:cs="Times New Roman"/>
                <w:sz w:val="28"/>
                <w:szCs w:val="28"/>
                <w:rPrChange w:id="1532" w:author="admin" w:date="2026-07-31T21:27:00Z">
                  <w:rPr>
                    <w:rFonts w:cs="Times New Roman"/>
                    <w:sz w:val="18"/>
                    <w:szCs w:val="24"/>
                  </w:rPr>
                </w:rPrChange>
              </w:rPr>
            </w:pPr>
            <w:proofErr w:type="spellStart"/>
            <w:r w:rsidRPr="0079791F">
              <w:rPr>
                <w:rFonts w:cs="Times New Roman"/>
                <w:sz w:val="28"/>
                <w:szCs w:val="28"/>
                <w:rPrChange w:id="1533" w:author="admin" w:date="2026-07-31T21:27:00Z">
                  <w:rPr>
                    <w:rFonts w:cs="Times New Roman"/>
                    <w:sz w:val="18"/>
                    <w:szCs w:val="24"/>
                  </w:rPr>
                </w:rPrChange>
              </w:rPr>
              <w:t>Natija</w:t>
            </w:r>
            <w:proofErr w:type="spellEnd"/>
            <w:r w:rsidRPr="0079791F">
              <w:rPr>
                <w:rFonts w:cs="Times New Roman"/>
                <w:sz w:val="28"/>
                <w:szCs w:val="28"/>
                <w:rPrChange w:id="1534" w:author="admin" w:date="2026-07-31T21:27:00Z">
                  <w:rPr>
                    <w:rFonts w:cs="Times New Roman"/>
                    <w:sz w:val="18"/>
                    <w:szCs w:val="24"/>
                  </w:rPr>
                </w:rPrChange>
              </w:rPr>
              <w:t xml:space="preserve"> </w:t>
            </w:r>
            <w:proofErr w:type="spellStart"/>
            <w:r w:rsidRPr="0079791F">
              <w:rPr>
                <w:rFonts w:cs="Times New Roman"/>
                <w:sz w:val="28"/>
                <w:szCs w:val="28"/>
                <w:rPrChange w:id="1535" w:author="admin" w:date="2026-07-31T21:27:00Z">
                  <w:rPr>
                    <w:rFonts w:cs="Times New Roman"/>
                    <w:sz w:val="18"/>
                    <w:szCs w:val="24"/>
                  </w:rPr>
                </w:rPrChange>
              </w:rPr>
              <w:t>tavsiflangan</w:t>
            </w:r>
            <w:proofErr w:type="spellEnd"/>
            <w:r w:rsidRPr="0079791F">
              <w:rPr>
                <w:rFonts w:cs="Times New Roman"/>
                <w:sz w:val="28"/>
                <w:szCs w:val="28"/>
                <w:rPrChange w:id="1536" w:author="admin" w:date="2026-07-31T21:27:00Z">
                  <w:rPr>
                    <w:rFonts w:cs="Times New Roman"/>
                    <w:sz w:val="18"/>
                    <w:szCs w:val="24"/>
                  </w:rPr>
                </w:rPrChange>
              </w:rPr>
              <w:t xml:space="preserve">, </w:t>
            </w:r>
            <w:proofErr w:type="spellStart"/>
            <w:r w:rsidRPr="0079791F">
              <w:rPr>
                <w:rFonts w:cs="Times New Roman"/>
                <w:sz w:val="28"/>
                <w:szCs w:val="28"/>
                <w:rPrChange w:id="1537" w:author="admin" w:date="2026-07-31T21:27:00Z">
                  <w:rPr>
                    <w:rFonts w:cs="Times New Roman"/>
                    <w:sz w:val="18"/>
                    <w:szCs w:val="24"/>
                  </w:rPr>
                </w:rPrChange>
              </w:rPr>
              <w:t>tahlil</w:t>
            </w:r>
            <w:proofErr w:type="spellEnd"/>
            <w:r w:rsidRPr="0079791F">
              <w:rPr>
                <w:rFonts w:cs="Times New Roman"/>
                <w:sz w:val="28"/>
                <w:szCs w:val="28"/>
                <w:rPrChange w:id="1538" w:author="admin" w:date="2026-07-31T21:27:00Z">
                  <w:rPr>
                    <w:rFonts w:cs="Times New Roman"/>
                    <w:sz w:val="18"/>
                    <w:szCs w:val="24"/>
                  </w:rPr>
                </w:rPrChange>
              </w:rPr>
              <w:t xml:space="preserve"> </w:t>
            </w:r>
            <w:proofErr w:type="spellStart"/>
            <w:r w:rsidRPr="0079791F">
              <w:rPr>
                <w:rFonts w:cs="Times New Roman"/>
                <w:sz w:val="28"/>
                <w:szCs w:val="28"/>
                <w:rPrChange w:id="1539" w:author="admin" w:date="2026-07-31T21:27:00Z">
                  <w:rPr>
                    <w:rFonts w:cs="Times New Roman"/>
                    <w:sz w:val="18"/>
                    <w:szCs w:val="24"/>
                  </w:rPr>
                </w:rPrChange>
              </w:rPr>
              <w:t>va</w:t>
            </w:r>
            <w:proofErr w:type="spellEnd"/>
            <w:r w:rsidRPr="0079791F">
              <w:rPr>
                <w:rFonts w:cs="Times New Roman"/>
                <w:sz w:val="28"/>
                <w:szCs w:val="28"/>
                <w:rPrChange w:id="1540" w:author="admin" w:date="2026-07-31T21:27:00Z">
                  <w:rPr>
                    <w:rFonts w:cs="Times New Roman"/>
                    <w:sz w:val="18"/>
                    <w:szCs w:val="24"/>
                  </w:rPr>
                </w:rPrChange>
              </w:rPr>
              <w:t xml:space="preserve"> </w:t>
            </w:r>
            <w:proofErr w:type="spellStart"/>
            <w:r w:rsidRPr="0079791F">
              <w:rPr>
                <w:rFonts w:cs="Times New Roman"/>
                <w:sz w:val="28"/>
                <w:szCs w:val="28"/>
                <w:rPrChange w:id="1541" w:author="admin" w:date="2026-07-31T21:27:00Z">
                  <w:rPr>
                    <w:rFonts w:cs="Times New Roman"/>
                    <w:sz w:val="18"/>
                    <w:szCs w:val="24"/>
                  </w:rPr>
                </w:rPrChange>
              </w:rPr>
              <w:t>xatolik</w:t>
            </w:r>
            <w:proofErr w:type="spellEnd"/>
            <w:r w:rsidRPr="0079791F">
              <w:rPr>
                <w:rFonts w:cs="Times New Roman"/>
                <w:sz w:val="28"/>
                <w:szCs w:val="28"/>
                <w:rPrChange w:id="1542"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543" w:author="admin" w:date="2026-07-31T21:27:00Z">
                  <w:rPr>
                    <w:rFonts w:cs="Times New Roman"/>
                    <w:sz w:val="18"/>
                    <w:szCs w:val="24"/>
                  </w:rPr>
                </w:rPrChange>
              </w:rPr>
              <w:t>ko‘</w:t>
            </w:r>
            <w:proofErr w:type="gramEnd"/>
            <w:r w:rsidRPr="0079791F">
              <w:rPr>
                <w:rFonts w:cs="Times New Roman"/>
                <w:sz w:val="28"/>
                <w:szCs w:val="28"/>
                <w:rPrChange w:id="1544" w:author="admin" w:date="2026-07-31T21:27:00Z">
                  <w:rPr>
                    <w:rFonts w:cs="Times New Roman"/>
                    <w:sz w:val="18"/>
                    <w:szCs w:val="24"/>
                  </w:rPr>
                </w:rPrChange>
              </w:rPr>
              <w:t>rsatilmagan</w:t>
            </w:r>
            <w:proofErr w:type="spellEnd"/>
          </w:p>
        </w:tc>
      </w:tr>
      <w:tr w:rsidR="00090ADC" w:rsidRPr="0079791F" w14:paraId="4EC53914"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71EE3889" w14:textId="77777777" w:rsidR="00090ADC" w:rsidRPr="0079791F" w:rsidRDefault="00090ADC">
            <w:pPr>
              <w:spacing w:line="240" w:lineRule="auto"/>
              <w:ind w:firstLine="0"/>
              <w:jc w:val="center"/>
              <w:rPr>
                <w:rFonts w:cs="Times New Roman"/>
                <w:sz w:val="28"/>
                <w:szCs w:val="28"/>
                <w:rPrChange w:id="1545" w:author="admin" w:date="2026-07-31T21:27:00Z">
                  <w:rPr>
                    <w:rFonts w:cs="Times New Roman"/>
                    <w:sz w:val="18"/>
                    <w:szCs w:val="24"/>
                  </w:rPr>
                </w:rPrChange>
              </w:rPr>
            </w:pPr>
            <w:proofErr w:type="spellStart"/>
            <w:r w:rsidRPr="0079791F">
              <w:rPr>
                <w:rFonts w:cs="Times New Roman"/>
                <w:sz w:val="28"/>
                <w:szCs w:val="28"/>
                <w:rPrChange w:id="1546" w:author="admin" w:date="2026-07-31T21:27:00Z">
                  <w:rPr>
                    <w:rFonts w:cs="Times New Roman"/>
                    <w:sz w:val="18"/>
                    <w:szCs w:val="24"/>
                  </w:rPr>
                </w:rPrChange>
              </w:rPr>
              <w:lastRenderedPageBreak/>
              <w:t>Verifikatsiya</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5AFBD87A" w14:textId="77777777" w:rsidR="00090ADC" w:rsidRPr="0079791F" w:rsidRDefault="00090ADC">
            <w:pPr>
              <w:spacing w:line="240" w:lineRule="auto"/>
              <w:ind w:firstLine="0"/>
              <w:jc w:val="center"/>
              <w:rPr>
                <w:rFonts w:cs="Times New Roman"/>
                <w:sz w:val="28"/>
                <w:szCs w:val="28"/>
                <w:rPrChange w:id="1547" w:author="admin" w:date="2026-07-31T21:27:00Z">
                  <w:rPr>
                    <w:rFonts w:cs="Times New Roman"/>
                    <w:sz w:val="18"/>
                    <w:szCs w:val="24"/>
                  </w:rPr>
                </w:rPrChange>
              </w:rPr>
            </w:pPr>
            <w:r w:rsidRPr="0079791F">
              <w:rPr>
                <w:rFonts w:cs="Times New Roman"/>
                <w:sz w:val="28"/>
                <w:szCs w:val="28"/>
                <w:rPrChange w:id="1548" w:author="admin" w:date="2026-07-31T21:27:00Z">
                  <w:rPr>
                    <w:rFonts w:cs="Times New Roman"/>
                    <w:sz w:val="18"/>
                    <w:szCs w:val="24"/>
                  </w:rPr>
                </w:rPrChange>
              </w:rPr>
              <w:t xml:space="preserve">AI/model </w:t>
            </w:r>
            <w:proofErr w:type="spellStart"/>
            <w:r w:rsidRPr="0079791F">
              <w:rPr>
                <w:rFonts w:cs="Times New Roman"/>
                <w:sz w:val="28"/>
                <w:szCs w:val="28"/>
                <w:rPrChange w:id="1549" w:author="admin" w:date="2026-07-31T21:27:00Z">
                  <w:rPr>
                    <w:rFonts w:cs="Times New Roman"/>
                    <w:sz w:val="18"/>
                    <w:szCs w:val="24"/>
                  </w:rPr>
                </w:rPrChange>
              </w:rPr>
              <w:t>natijasi</w:t>
            </w:r>
            <w:proofErr w:type="spellEnd"/>
            <w:r w:rsidRPr="0079791F">
              <w:rPr>
                <w:rFonts w:cs="Times New Roman"/>
                <w:sz w:val="28"/>
                <w:szCs w:val="28"/>
                <w:rPrChange w:id="1550" w:author="admin" w:date="2026-07-31T21:27:00Z">
                  <w:rPr>
                    <w:rFonts w:cs="Times New Roman"/>
                    <w:sz w:val="18"/>
                    <w:szCs w:val="24"/>
                  </w:rPr>
                </w:rPrChange>
              </w:rPr>
              <w:t xml:space="preserve"> </w:t>
            </w:r>
            <w:proofErr w:type="spellStart"/>
            <w:r w:rsidRPr="0079791F">
              <w:rPr>
                <w:rFonts w:cs="Times New Roman"/>
                <w:sz w:val="28"/>
                <w:szCs w:val="28"/>
                <w:rPrChange w:id="1551" w:author="admin" w:date="2026-07-31T21:27:00Z">
                  <w:rPr>
                    <w:rFonts w:cs="Times New Roman"/>
                    <w:sz w:val="18"/>
                    <w:szCs w:val="24"/>
                  </w:rPr>
                </w:rPrChange>
              </w:rPr>
              <w:t>bir</w:t>
            </w:r>
            <w:proofErr w:type="spellEnd"/>
            <w:r w:rsidRPr="0079791F">
              <w:rPr>
                <w:rFonts w:cs="Times New Roman"/>
                <w:sz w:val="28"/>
                <w:szCs w:val="28"/>
                <w:rPrChange w:id="1552" w:author="admin" w:date="2026-07-31T21:27:00Z">
                  <w:rPr>
                    <w:rFonts w:cs="Times New Roman"/>
                    <w:sz w:val="18"/>
                    <w:szCs w:val="24"/>
                  </w:rPr>
                </w:rPrChange>
              </w:rPr>
              <w:t xml:space="preserve"> </w:t>
            </w:r>
            <w:proofErr w:type="spellStart"/>
            <w:r w:rsidRPr="0079791F">
              <w:rPr>
                <w:rFonts w:cs="Times New Roman"/>
                <w:sz w:val="28"/>
                <w:szCs w:val="28"/>
                <w:rPrChange w:id="1553" w:author="admin" w:date="2026-07-31T21:27:00Z">
                  <w:rPr>
                    <w:rFonts w:cs="Times New Roman"/>
                    <w:sz w:val="18"/>
                    <w:szCs w:val="24"/>
                  </w:rPr>
                </w:rPrChange>
              </w:rPr>
              <w:t>necha</w:t>
            </w:r>
            <w:proofErr w:type="spellEnd"/>
            <w:r w:rsidRPr="0079791F">
              <w:rPr>
                <w:rFonts w:cs="Times New Roman"/>
                <w:sz w:val="28"/>
                <w:szCs w:val="28"/>
                <w:rPrChange w:id="1554" w:author="admin" w:date="2026-07-31T21:27:00Z">
                  <w:rPr>
                    <w:rFonts w:cs="Times New Roman"/>
                    <w:sz w:val="18"/>
                    <w:szCs w:val="24"/>
                  </w:rPr>
                </w:rPrChange>
              </w:rPr>
              <w:t xml:space="preserve"> </w:t>
            </w:r>
            <w:proofErr w:type="spellStart"/>
            <w:r w:rsidRPr="0079791F">
              <w:rPr>
                <w:rFonts w:cs="Times New Roman"/>
                <w:sz w:val="28"/>
                <w:szCs w:val="28"/>
                <w:rPrChange w:id="1555" w:author="admin" w:date="2026-07-31T21:27:00Z">
                  <w:rPr>
                    <w:rFonts w:cs="Times New Roman"/>
                    <w:sz w:val="18"/>
                    <w:szCs w:val="24"/>
                  </w:rPr>
                </w:rPrChange>
              </w:rPr>
              <w:t>dalil</w:t>
            </w:r>
            <w:proofErr w:type="spellEnd"/>
            <w:r w:rsidRPr="0079791F">
              <w:rPr>
                <w:rFonts w:cs="Times New Roman"/>
                <w:sz w:val="28"/>
                <w:szCs w:val="28"/>
                <w:rPrChange w:id="1556" w:author="admin" w:date="2026-07-31T21:27:00Z">
                  <w:rPr>
                    <w:rFonts w:cs="Times New Roman"/>
                    <w:sz w:val="18"/>
                    <w:szCs w:val="24"/>
                  </w:rPr>
                </w:rPrChange>
              </w:rPr>
              <w:t xml:space="preserve"> </w:t>
            </w:r>
            <w:proofErr w:type="spellStart"/>
            <w:r w:rsidRPr="0079791F">
              <w:rPr>
                <w:rFonts w:cs="Times New Roman"/>
                <w:sz w:val="28"/>
                <w:szCs w:val="28"/>
                <w:rPrChange w:id="1557" w:author="admin" w:date="2026-07-31T21:27:00Z">
                  <w:rPr>
                    <w:rFonts w:cs="Times New Roman"/>
                    <w:sz w:val="18"/>
                    <w:szCs w:val="24"/>
                  </w:rPr>
                </w:rPrChange>
              </w:rPr>
              <w:t>bilan</w:t>
            </w:r>
            <w:proofErr w:type="spellEnd"/>
            <w:r w:rsidRPr="0079791F">
              <w:rPr>
                <w:rFonts w:cs="Times New Roman"/>
                <w:sz w:val="28"/>
                <w:szCs w:val="28"/>
                <w:rPrChange w:id="1558" w:author="admin" w:date="2026-07-31T21:27:00Z">
                  <w:rPr>
                    <w:rFonts w:cs="Times New Roman"/>
                    <w:sz w:val="18"/>
                    <w:szCs w:val="24"/>
                  </w:rPr>
                </w:rPrChange>
              </w:rPr>
              <w:t xml:space="preserve"> </w:t>
            </w:r>
            <w:proofErr w:type="spellStart"/>
            <w:r w:rsidRPr="0079791F">
              <w:rPr>
                <w:rFonts w:cs="Times New Roman"/>
                <w:sz w:val="28"/>
                <w:szCs w:val="28"/>
                <w:rPrChange w:id="1559" w:author="admin" w:date="2026-07-31T21:27:00Z">
                  <w:rPr>
                    <w:rFonts w:cs="Times New Roman"/>
                    <w:sz w:val="18"/>
                    <w:szCs w:val="24"/>
                  </w:rPr>
                </w:rPrChange>
              </w:rPr>
              <w:t>tekshirilgan</w:t>
            </w:r>
            <w:proofErr w:type="spellEnd"/>
            <w:r w:rsidRPr="0079791F">
              <w:rPr>
                <w:rFonts w:cs="Times New Roman"/>
                <w:sz w:val="28"/>
                <w:szCs w:val="28"/>
                <w:rPrChange w:id="1560" w:author="admin" w:date="2026-07-31T21:27:00Z">
                  <w:rPr>
                    <w:rFonts w:cs="Times New Roman"/>
                    <w:sz w:val="18"/>
                    <w:szCs w:val="24"/>
                  </w:rPr>
                </w:rPrChange>
              </w:rPr>
              <w:t xml:space="preserve"> </w:t>
            </w:r>
            <w:proofErr w:type="spellStart"/>
            <w:r w:rsidRPr="0079791F">
              <w:rPr>
                <w:rFonts w:cs="Times New Roman"/>
                <w:sz w:val="28"/>
                <w:szCs w:val="28"/>
                <w:rPrChange w:id="1561" w:author="admin" w:date="2026-07-31T21:27:00Z">
                  <w:rPr>
                    <w:rFonts w:cs="Times New Roman"/>
                    <w:sz w:val="18"/>
                    <w:szCs w:val="24"/>
                  </w:rPr>
                </w:rPrChange>
              </w:rPr>
              <w:t>va</w:t>
            </w:r>
            <w:proofErr w:type="spellEnd"/>
            <w:r w:rsidRPr="0079791F">
              <w:rPr>
                <w:rFonts w:cs="Times New Roman"/>
                <w:sz w:val="28"/>
                <w:szCs w:val="28"/>
                <w:rPrChange w:id="1562" w:author="admin" w:date="2026-07-31T21:27:00Z">
                  <w:rPr>
                    <w:rFonts w:cs="Times New Roman"/>
                    <w:sz w:val="18"/>
                    <w:szCs w:val="24"/>
                  </w:rPr>
                </w:rPrChange>
              </w:rPr>
              <w:t xml:space="preserve"> </w:t>
            </w:r>
            <w:proofErr w:type="spellStart"/>
            <w:r w:rsidRPr="0079791F">
              <w:rPr>
                <w:rFonts w:cs="Times New Roman"/>
                <w:sz w:val="28"/>
                <w:szCs w:val="28"/>
                <w:rPrChange w:id="1563" w:author="admin" w:date="2026-07-31T21:27:00Z">
                  <w:rPr>
                    <w:rFonts w:cs="Times New Roman"/>
                    <w:sz w:val="18"/>
                    <w:szCs w:val="24"/>
                  </w:rPr>
                </w:rPrChange>
              </w:rPr>
              <w:t>tuzatilgan</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0AACB224" w14:textId="77777777" w:rsidR="00090ADC" w:rsidRPr="0079791F" w:rsidRDefault="00090ADC">
            <w:pPr>
              <w:spacing w:line="240" w:lineRule="auto"/>
              <w:ind w:firstLine="0"/>
              <w:jc w:val="center"/>
              <w:rPr>
                <w:rFonts w:cs="Times New Roman"/>
                <w:sz w:val="28"/>
                <w:szCs w:val="28"/>
                <w:rPrChange w:id="1564" w:author="admin" w:date="2026-07-31T21:27:00Z">
                  <w:rPr>
                    <w:rFonts w:cs="Times New Roman"/>
                    <w:sz w:val="18"/>
                    <w:szCs w:val="24"/>
                  </w:rPr>
                </w:rPrChange>
              </w:rPr>
            </w:pPr>
            <w:proofErr w:type="spellStart"/>
            <w:r w:rsidRPr="0079791F">
              <w:rPr>
                <w:rFonts w:cs="Times New Roman"/>
                <w:sz w:val="28"/>
                <w:szCs w:val="28"/>
                <w:rPrChange w:id="1565" w:author="admin" w:date="2026-07-31T21:27:00Z">
                  <w:rPr>
                    <w:rFonts w:cs="Times New Roman"/>
                    <w:sz w:val="18"/>
                    <w:szCs w:val="24"/>
                  </w:rPr>
                </w:rPrChange>
              </w:rPr>
              <w:t>Asosiy</w:t>
            </w:r>
            <w:proofErr w:type="spellEnd"/>
            <w:r w:rsidRPr="0079791F">
              <w:rPr>
                <w:rFonts w:cs="Times New Roman"/>
                <w:sz w:val="28"/>
                <w:szCs w:val="28"/>
                <w:rPrChange w:id="1566" w:author="admin" w:date="2026-07-31T21:27:00Z">
                  <w:rPr>
                    <w:rFonts w:cs="Times New Roman"/>
                    <w:sz w:val="18"/>
                    <w:szCs w:val="24"/>
                  </w:rPr>
                </w:rPrChange>
              </w:rPr>
              <w:t xml:space="preserve"> </w:t>
            </w:r>
            <w:proofErr w:type="spellStart"/>
            <w:r w:rsidRPr="0079791F">
              <w:rPr>
                <w:rFonts w:cs="Times New Roman"/>
                <w:sz w:val="28"/>
                <w:szCs w:val="28"/>
                <w:rPrChange w:id="1567" w:author="admin" w:date="2026-07-31T21:27:00Z">
                  <w:rPr>
                    <w:rFonts w:cs="Times New Roman"/>
                    <w:sz w:val="18"/>
                    <w:szCs w:val="24"/>
                  </w:rPr>
                </w:rPrChange>
              </w:rPr>
              <w:t>xato</w:t>
            </w:r>
            <w:proofErr w:type="spellEnd"/>
            <w:r w:rsidRPr="0079791F">
              <w:rPr>
                <w:rFonts w:cs="Times New Roman"/>
                <w:sz w:val="28"/>
                <w:szCs w:val="28"/>
                <w:rPrChange w:id="1568" w:author="admin" w:date="2026-07-31T21:27:00Z">
                  <w:rPr>
                    <w:rFonts w:cs="Times New Roman"/>
                    <w:sz w:val="18"/>
                    <w:szCs w:val="24"/>
                  </w:rPr>
                </w:rPrChange>
              </w:rPr>
              <w:t xml:space="preserve"> </w:t>
            </w:r>
            <w:proofErr w:type="spellStart"/>
            <w:r w:rsidRPr="0079791F">
              <w:rPr>
                <w:rFonts w:cs="Times New Roman"/>
                <w:sz w:val="28"/>
                <w:szCs w:val="28"/>
                <w:rPrChange w:id="1569" w:author="admin" w:date="2026-07-31T21:27:00Z">
                  <w:rPr>
                    <w:rFonts w:cs="Times New Roman"/>
                    <w:sz w:val="18"/>
                    <w:szCs w:val="24"/>
                  </w:rPr>
                </w:rPrChange>
              </w:rPr>
              <w:t>aniqlangan</w:t>
            </w:r>
            <w:proofErr w:type="spellEnd"/>
            <w:r w:rsidRPr="0079791F">
              <w:rPr>
                <w:rFonts w:cs="Times New Roman"/>
                <w:sz w:val="28"/>
                <w:szCs w:val="28"/>
                <w:rPrChange w:id="1570" w:author="admin" w:date="2026-07-31T21:27:00Z">
                  <w:rPr>
                    <w:rFonts w:cs="Times New Roman"/>
                    <w:sz w:val="18"/>
                    <w:szCs w:val="24"/>
                  </w:rPr>
                </w:rPrChange>
              </w:rPr>
              <w:t xml:space="preserve">, </w:t>
            </w:r>
            <w:proofErr w:type="spellStart"/>
            <w:r w:rsidRPr="0079791F">
              <w:rPr>
                <w:rFonts w:cs="Times New Roman"/>
                <w:sz w:val="28"/>
                <w:szCs w:val="28"/>
                <w:rPrChange w:id="1571" w:author="admin" w:date="2026-07-31T21:27:00Z">
                  <w:rPr>
                    <w:rFonts w:cs="Times New Roman"/>
                    <w:sz w:val="18"/>
                    <w:szCs w:val="24"/>
                  </w:rPr>
                </w:rPrChange>
              </w:rPr>
              <w:t>tekshiruv</w:t>
            </w:r>
            <w:proofErr w:type="spellEnd"/>
            <w:r w:rsidRPr="0079791F">
              <w:rPr>
                <w:rFonts w:cs="Times New Roman"/>
                <w:sz w:val="28"/>
                <w:szCs w:val="28"/>
                <w:rPrChange w:id="1572" w:author="admin" w:date="2026-07-31T21:27:00Z">
                  <w:rPr>
                    <w:rFonts w:cs="Times New Roman"/>
                    <w:sz w:val="18"/>
                    <w:szCs w:val="24"/>
                  </w:rPr>
                </w:rPrChange>
              </w:rPr>
              <w:t xml:space="preserve"> </w:t>
            </w:r>
            <w:proofErr w:type="spellStart"/>
            <w:r w:rsidRPr="0079791F">
              <w:rPr>
                <w:rFonts w:cs="Times New Roman"/>
                <w:sz w:val="28"/>
                <w:szCs w:val="28"/>
                <w:rPrChange w:id="1573" w:author="admin" w:date="2026-07-31T21:27:00Z">
                  <w:rPr>
                    <w:rFonts w:cs="Times New Roman"/>
                    <w:sz w:val="18"/>
                    <w:szCs w:val="24"/>
                  </w:rPr>
                </w:rPrChange>
              </w:rPr>
              <w:t>cheklangan</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1E3ABF2F" w14:textId="77777777" w:rsidR="00090ADC" w:rsidRPr="0079791F" w:rsidRDefault="00090ADC">
            <w:pPr>
              <w:spacing w:line="240" w:lineRule="auto"/>
              <w:ind w:firstLine="0"/>
              <w:jc w:val="center"/>
              <w:rPr>
                <w:rFonts w:cs="Times New Roman"/>
                <w:sz w:val="28"/>
                <w:szCs w:val="28"/>
                <w:rPrChange w:id="1574" w:author="admin" w:date="2026-07-31T21:27:00Z">
                  <w:rPr>
                    <w:rFonts w:cs="Times New Roman"/>
                    <w:sz w:val="18"/>
                    <w:szCs w:val="24"/>
                  </w:rPr>
                </w:rPrChange>
              </w:rPr>
            </w:pPr>
            <w:proofErr w:type="spellStart"/>
            <w:r w:rsidRPr="0079791F">
              <w:rPr>
                <w:rFonts w:cs="Times New Roman"/>
                <w:sz w:val="28"/>
                <w:szCs w:val="28"/>
                <w:rPrChange w:id="1575" w:author="admin" w:date="2026-07-31T21:27:00Z">
                  <w:rPr>
                    <w:rFonts w:cs="Times New Roman"/>
                    <w:sz w:val="18"/>
                    <w:szCs w:val="24"/>
                  </w:rPr>
                </w:rPrChange>
              </w:rPr>
              <w:t>Natija</w:t>
            </w:r>
            <w:proofErr w:type="spellEnd"/>
            <w:r w:rsidRPr="0079791F">
              <w:rPr>
                <w:rFonts w:cs="Times New Roman"/>
                <w:sz w:val="28"/>
                <w:szCs w:val="28"/>
                <w:rPrChange w:id="1576" w:author="admin" w:date="2026-07-31T21:27:00Z">
                  <w:rPr>
                    <w:rFonts w:cs="Times New Roman"/>
                    <w:sz w:val="18"/>
                    <w:szCs w:val="24"/>
                  </w:rPr>
                </w:rPrChange>
              </w:rPr>
              <w:t xml:space="preserve"> </w:t>
            </w:r>
            <w:proofErr w:type="spellStart"/>
            <w:r w:rsidRPr="0079791F">
              <w:rPr>
                <w:rFonts w:cs="Times New Roman"/>
                <w:sz w:val="28"/>
                <w:szCs w:val="28"/>
                <w:rPrChange w:id="1577" w:author="admin" w:date="2026-07-31T21:27:00Z">
                  <w:rPr>
                    <w:rFonts w:cs="Times New Roman"/>
                    <w:sz w:val="18"/>
                    <w:szCs w:val="24"/>
                  </w:rPr>
                </w:rPrChange>
              </w:rPr>
              <w:t>tekshirilmasdan</w:t>
            </w:r>
            <w:proofErr w:type="spellEnd"/>
            <w:r w:rsidRPr="0079791F">
              <w:rPr>
                <w:rFonts w:cs="Times New Roman"/>
                <w:sz w:val="28"/>
                <w:szCs w:val="28"/>
                <w:rPrChange w:id="1578" w:author="admin" w:date="2026-07-31T21:27:00Z">
                  <w:rPr>
                    <w:rFonts w:cs="Times New Roman"/>
                    <w:sz w:val="18"/>
                    <w:szCs w:val="24"/>
                  </w:rPr>
                </w:rPrChange>
              </w:rPr>
              <w:t xml:space="preserve"> </w:t>
            </w:r>
            <w:proofErr w:type="spellStart"/>
            <w:r w:rsidRPr="0079791F">
              <w:rPr>
                <w:rFonts w:cs="Times New Roman"/>
                <w:sz w:val="28"/>
                <w:szCs w:val="28"/>
                <w:rPrChange w:id="1579" w:author="admin" w:date="2026-07-31T21:27:00Z">
                  <w:rPr>
                    <w:rFonts w:cs="Times New Roman"/>
                    <w:sz w:val="18"/>
                    <w:szCs w:val="24"/>
                  </w:rPr>
                </w:rPrChange>
              </w:rPr>
              <w:t>qabul</w:t>
            </w:r>
            <w:proofErr w:type="spellEnd"/>
            <w:r w:rsidRPr="0079791F">
              <w:rPr>
                <w:rFonts w:cs="Times New Roman"/>
                <w:sz w:val="28"/>
                <w:szCs w:val="28"/>
                <w:rPrChange w:id="1580" w:author="admin" w:date="2026-07-31T21:27:00Z">
                  <w:rPr>
                    <w:rFonts w:cs="Times New Roman"/>
                    <w:sz w:val="18"/>
                    <w:szCs w:val="24"/>
                  </w:rPr>
                </w:rPrChange>
              </w:rPr>
              <w:t xml:space="preserve"> </w:t>
            </w:r>
            <w:proofErr w:type="spellStart"/>
            <w:r w:rsidRPr="0079791F">
              <w:rPr>
                <w:rFonts w:cs="Times New Roman"/>
                <w:sz w:val="28"/>
                <w:szCs w:val="28"/>
                <w:rPrChange w:id="1581" w:author="admin" w:date="2026-07-31T21:27:00Z">
                  <w:rPr>
                    <w:rFonts w:cs="Times New Roman"/>
                    <w:sz w:val="18"/>
                    <w:szCs w:val="24"/>
                  </w:rPr>
                </w:rPrChange>
              </w:rPr>
              <w:t>qilingan</w:t>
            </w:r>
            <w:proofErr w:type="spellEnd"/>
          </w:p>
        </w:tc>
      </w:tr>
      <w:tr w:rsidR="00090ADC" w:rsidRPr="0079791F" w14:paraId="650A0B0D"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7F2B8748" w14:textId="77777777" w:rsidR="00090ADC" w:rsidRPr="0079791F" w:rsidRDefault="00090ADC">
            <w:pPr>
              <w:spacing w:line="240" w:lineRule="auto"/>
              <w:ind w:firstLine="0"/>
              <w:jc w:val="center"/>
              <w:rPr>
                <w:rFonts w:cs="Times New Roman"/>
                <w:sz w:val="28"/>
                <w:szCs w:val="28"/>
                <w:rPrChange w:id="1582" w:author="admin" w:date="2026-07-31T21:27:00Z">
                  <w:rPr>
                    <w:rFonts w:cs="Times New Roman"/>
                    <w:sz w:val="18"/>
                    <w:szCs w:val="24"/>
                  </w:rPr>
                </w:rPrChange>
              </w:rPr>
            </w:pPr>
            <w:proofErr w:type="spellStart"/>
            <w:r w:rsidRPr="0079791F">
              <w:rPr>
                <w:rFonts w:cs="Times New Roman"/>
                <w:sz w:val="28"/>
                <w:szCs w:val="28"/>
                <w:rPrChange w:id="1583" w:author="admin" w:date="2026-07-31T21:27:00Z">
                  <w:rPr>
                    <w:rFonts w:cs="Times New Roman"/>
                    <w:sz w:val="18"/>
                    <w:szCs w:val="24"/>
                  </w:rPr>
                </w:rPrChange>
              </w:rPr>
              <w:t>Refleksiya</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43F1DF40" w14:textId="77777777" w:rsidR="00090ADC" w:rsidRPr="0079791F" w:rsidRDefault="00090ADC">
            <w:pPr>
              <w:spacing w:line="240" w:lineRule="auto"/>
              <w:ind w:firstLine="0"/>
              <w:jc w:val="center"/>
              <w:rPr>
                <w:rFonts w:cs="Times New Roman"/>
                <w:sz w:val="28"/>
                <w:szCs w:val="28"/>
                <w:rPrChange w:id="1584" w:author="admin" w:date="2026-07-31T21:27:00Z">
                  <w:rPr>
                    <w:rFonts w:cs="Times New Roman"/>
                    <w:sz w:val="18"/>
                    <w:szCs w:val="24"/>
                  </w:rPr>
                </w:rPrChange>
              </w:rPr>
            </w:pPr>
            <w:proofErr w:type="spellStart"/>
            <w:r w:rsidRPr="0079791F">
              <w:rPr>
                <w:rFonts w:cs="Times New Roman"/>
                <w:sz w:val="28"/>
                <w:szCs w:val="28"/>
                <w:rPrChange w:id="1585" w:author="admin" w:date="2026-07-31T21:27:00Z">
                  <w:rPr>
                    <w:rFonts w:cs="Times New Roman"/>
                    <w:sz w:val="18"/>
                    <w:szCs w:val="24"/>
                  </w:rPr>
                </w:rPrChange>
              </w:rPr>
              <w:t>Strategiya</w:t>
            </w:r>
            <w:proofErr w:type="spellEnd"/>
            <w:r w:rsidRPr="0079791F">
              <w:rPr>
                <w:rFonts w:cs="Times New Roman"/>
                <w:sz w:val="28"/>
                <w:szCs w:val="28"/>
                <w:rPrChange w:id="1586" w:author="admin" w:date="2026-07-31T21:27:00Z">
                  <w:rPr>
                    <w:rFonts w:cs="Times New Roman"/>
                    <w:sz w:val="18"/>
                    <w:szCs w:val="24"/>
                  </w:rPr>
                </w:rPrChange>
              </w:rPr>
              <w:t xml:space="preserve">, </w:t>
            </w:r>
            <w:proofErr w:type="spellStart"/>
            <w:r w:rsidRPr="0079791F">
              <w:rPr>
                <w:rFonts w:cs="Times New Roman"/>
                <w:sz w:val="28"/>
                <w:szCs w:val="28"/>
                <w:rPrChange w:id="1587" w:author="admin" w:date="2026-07-31T21:27:00Z">
                  <w:rPr>
                    <w:rFonts w:cs="Times New Roman"/>
                    <w:sz w:val="18"/>
                    <w:szCs w:val="24"/>
                  </w:rPr>
                </w:rPrChange>
              </w:rPr>
              <w:t>xato</w:t>
            </w:r>
            <w:proofErr w:type="spellEnd"/>
            <w:r w:rsidRPr="0079791F">
              <w:rPr>
                <w:rFonts w:cs="Times New Roman"/>
                <w:sz w:val="28"/>
                <w:szCs w:val="28"/>
                <w:rPrChange w:id="1588" w:author="admin" w:date="2026-07-31T21:27:00Z">
                  <w:rPr>
                    <w:rFonts w:cs="Times New Roman"/>
                    <w:sz w:val="18"/>
                    <w:szCs w:val="24"/>
                  </w:rPr>
                </w:rPrChange>
              </w:rPr>
              <w:t xml:space="preserve"> </w:t>
            </w:r>
            <w:proofErr w:type="spellStart"/>
            <w:r w:rsidRPr="0079791F">
              <w:rPr>
                <w:rFonts w:cs="Times New Roman"/>
                <w:sz w:val="28"/>
                <w:szCs w:val="28"/>
                <w:rPrChange w:id="1589" w:author="admin" w:date="2026-07-31T21:27:00Z">
                  <w:rPr>
                    <w:rFonts w:cs="Times New Roman"/>
                    <w:sz w:val="18"/>
                    <w:szCs w:val="24"/>
                  </w:rPr>
                </w:rPrChange>
              </w:rPr>
              <w:t>sababi</w:t>
            </w:r>
            <w:proofErr w:type="spellEnd"/>
            <w:r w:rsidRPr="0079791F">
              <w:rPr>
                <w:rFonts w:cs="Times New Roman"/>
                <w:sz w:val="28"/>
                <w:szCs w:val="28"/>
                <w:rPrChange w:id="1590"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591" w:author="admin" w:date="2026-07-31T21:27:00Z">
                  <w:rPr>
                    <w:rFonts w:cs="Times New Roman"/>
                    <w:sz w:val="18"/>
                    <w:szCs w:val="24"/>
                  </w:rPr>
                </w:rPrChange>
              </w:rPr>
              <w:t>o‘</w:t>
            </w:r>
            <w:proofErr w:type="gramEnd"/>
            <w:r w:rsidRPr="0079791F">
              <w:rPr>
                <w:rFonts w:cs="Times New Roman"/>
                <w:sz w:val="28"/>
                <w:szCs w:val="28"/>
                <w:rPrChange w:id="1592" w:author="admin" w:date="2026-07-31T21:27:00Z">
                  <w:rPr>
                    <w:rFonts w:cs="Times New Roman"/>
                    <w:sz w:val="18"/>
                    <w:szCs w:val="24"/>
                  </w:rPr>
                </w:rPrChange>
              </w:rPr>
              <w:t>zgarish</w:t>
            </w:r>
            <w:proofErr w:type="spellEnd"/>
            <w:r w:rsidRPr="0079791F">
              <w:rPr>
                <w:rFonts w:cs="Times New Roman"/>
                <w:sz w:val="28"/>
                <w:szCs w:val="28"/>
                <w:rPrChange w:id="1593" w:author="admin" w:date="2026-07-31T21:27:00Z">
                  <w:rPr>
                    <w:rFonts w:cs="Times New Roman"/>
                    <w:sz w:val="18"/>
                    <w:szCs w:val="24"/>
                  </w:rPr>
                </w:rPrChange>
              </w:rPr>
              <w:t xml:space="preserve"> </w:t>
            </w:r>
            <w:proofErr w:type="spellStart"/>
            <w:r w:rsidRPr="0079791F">
              <w:rPr>
                <w:rFonts w:cs="Times New Roman"/>
                <w:sz w:val="28"/>
                <w:szCs w:val="28"/>
                <w:rPrChange w:id="1594" w:author="admin" w:date="2026-07-31T21:27:00Z">
                  <w:rPr>
                    <w:rFonts w:cs="Times New Roman"/>
                    <w:sz w:val="18"/>
                    <w:szCs w:val="24"/>
                  </w:rPr>
                </w:rPrChange>
              </w:rPr>
              <w:t>va</w:t>
            </w:r>
            <w:proofErr w:type="spellEnd"/>
            <w:r w:rsidRPr="0079791F">
              <w:rPr>
                <w:rFonts w:cs="Times New Roman"/>
                <w:sz w:val="28"/>
                <w:szCs w:val="28"/>
                <w:rPrChange w:id="1595" w:author="admin" w:date="2026-07-31T21:27:00Z">
                  <w:rPr>
                    <w:rFonts w:cs="Times New Roman"/>
                    <w:sz w:val="18"/>
                    <w:szCs w:val="24"/>
                  </w:rPr>
                </w:rPrChange>
              </w:rPr>
              <w:t xml:space="preserve"> </w:t>
            </w:r>
            <w:proofErr w:type="spellStart"/>
            <w:r w:rsidRPr="0079791F">
              <w:rPr>
                <w:rFonts w:cs="Times New Roman"/>
                <w:sz w:val="28"/>
                <w:szCs w:val="28"/>
                <w:rPrChange w:id="1596" w:author="admin" w:date="2026-07-31T21:27:00Z">
                  <w:rPr>
                    <w:rFonts w:cs="Times New Roman"/>
                    <w:sz w:val="18"/>
                    <w:szCs w:val="24"/>
                  </w:rPr>
                </w:rPrChange>
              </w:rPr>
              <w:t>keyingi</w:t>
            </w:r>
            <w:proofErr w:type="spellEnd"/>
            <w:r w:rsidRPr="0079791F">
              <w:rPr>
                <w:rFonts w:cs="Times New Roman"/>
                <w:sz w:val="28"/>
                <w:szCs w:val="28"/>
                <w:rPrChange w:id="1597" w:author="admin" w:date="2026-07-31T21:27:00Z">
                  <w:rPr>
                    <w:rFonts w:cs="Times New Roman"/>
                    <w:sz w:val="18"/>
                    <w:szCs w:val="24"/>
                  </w:rPr>
                </w:rPrChange>
              </w:rPr>
              <w:t xml:space="preserve"> </w:t>
            </w:r>
            <w:proofErr w:type="spellStart"/>
            <w:r w:rsidRPr="0079791F">
              <w:rPr>
                <w:rFonts w:cs="Times New Roman"/>
                <w:sz w:val="28"/>
                <w:szCs w:val="28"/>
                <w:rPrChange w:id="1598" w:author="admin" w:date="2026-07-31T21:27:00Z">
                  <w:rPr>
                    <w:rFonts w:cs="Times New Roman"/>
                    <w:sz w:val="18"/>
                    <w:szCs w:val="24"/>
                  </w:rPr>
                </w:rPrChange>
              </w:rPr>
              <w:t>qadam</w:t>
            </w:r>
            <w:proofErr w:type="spellEnd"/>
            <w:r w:rsidRPr="0079791F">
              <w:rPr>
                <w:rFonts w:cs="Times New Roman"/>
                <w:sz w:val="28"/>
                <w:szCs w:val="28"/>
                <w:rPrChange w:id="1599" w:author="admin" w:date="2026-07-31T21:27:00Z">
                  <w:rPr>
                    <w:rFonts w:cs="Times New Roman"/>
                    <w:sz w:val="18"/>
                    <w:szCs w:val="24"/>
                  </w:rPr>
                </w:rPrChange>
              </w:rPr>
              <w:t xml:space="preserve"> </w:t>
            </w:r>
            <w:proofErr w:type="spellStart"/>
            <w:r w:rsidRPr="0079791F">
              <w:rPr>
                <w:rFonts w:cs="Times New Roman"/>
                <w:sz w:val="28"/>
                <w:szCs w:val="28"/>
                <w:rPrChange w:id="1600" w:author="admin" w:date="2026-07-31T21:27:00Z">
                  <w:rPr>
                    <w:rFonts w:cs="Times New Roman"/>
                    <w:sz w:val="18"/>
                    <w:szCs w:val="24"/>
                  </w:rPr>
                </w:rPrChange>
              </w:rPr>
              <w:t>aniq</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310E6B19" w14:textId="77777777" w:rsidR="00090ADC" w:rsidRPr="0079791F" w:rsidRDefault="00090ADC">
            <w:pPr>
              <w:spacing w:line="240" w:lineRule="auto"/>
              <w:ind w:firstLine="0"/>
              <w:jc w:val="center"/>
              <w:rPr>
                <w:rFonts w:cs="Times New Roman"/>
                <w:sz w:val="28"/>
                <w:szCs w:val="28"/>
                <w:rPrChange w:id="1601" w:author="admin" w:date="2026-07-31T21:27:00Z">
                  <w:rPr>
                    <w:rFonts w:cs="Times New Roman"/>
                    <w:sz w:val="18"/>
                    <w:szCs w:val="24"/>
                  </w:rPr>
                </w:rPrChange>
              </w:rPr>
            </w:pPr>
            <w:proofErr w:type="spellStart"/>
            <w:r w:rsidRPr="0079791F">
              <w:rPr>
                <w:rFonts w:cs="Times New Roman"/>
                <w:sz w:val="28"/>
                <w:szCs w:val="28"/>
                <w:rPrChange w:id="1602" w:author="admin" w:date="2026-07-31T21:27:00Z">
                  <w:rPr>
                    <w:rFonts w:cs="Times New Roman"/>
                    <w:sz w:val="18"/>
                    <w:szCs w:val="24"/>
                  </w:rPr>
                </w:rPrChange>
              </w:rPr>
              <w:t>Qiyinchilik</w:t>
            </w:r>
            <w:proofErr w:type="spellEnd"/>
            <w:r w:rsidRPr="0079791F">
              <w:rPr>
                <w:rFonts w:cs="Times New Roman"/>
                <w:sz w:val="28"/>
                <w:szCs w:val="28"/>
                <w:rPrChange w:id="1603" w:author="admin" w:date="2026-07-31T21:27:00Z">
                  <w:rPr>
                    <w:rFonts w:cs="Times New Roman"/>
                    <w:sz w:val="18"/>
                    <w:szCs w:val="24"/>
                  </w:rPr>
                </w:rPrChange>
              </w:rPr>
              <w:t xml:space="preserve"> </w:t>
            </w:r>
            <w:proofErr w:type="spellStart"/>
            <w:r w:rsidRPr="0079791F">
              <w:rPr>
                <w:rFonts w:cs="Times New Roman"/>
                <w:sz w:val="28"/>
                <w:szCs w:val="28"/>
                <w:rPrChange w:id="1604" w:author="admin" w:date="2026-07-31T21:27:00Z">
                  <w:rPr>
                    <w:rFonts w:cs="Times New Roman"/>
                    <w:sz w:val="18"/>
                    <w:szCs w:val="24"/>
                  </w:rPr>
                </w:rPrChange>
              </w:rPr>
              <w:t>va</w:t>
            </w:r>
            <w:proofErr w:type="spellEnd"/>
            <w:r w:rsidRPr="0079791F">
              <w:rPr>
                <w:rFonts w:cs="Times New Roman"/>
                <w:sz w:val="28"/>
                <w:szCs w:val="28"/>
                <w:rPrChange w:id="1605" w:author="admin" w:date="2026-07-31T21:27:00Z">
                  <w:rPr>
                    <w:rFonts w:cs="Times New Roman"/>
                    <w:sz w:val="18"/>
                    <w:szCs w:val="24"/>
                  </w:rPr>
                </w:rPrChange>
              </w:rPr>
              <w:t xml:space="preserve"> </w:t>
            </w:r>
            <w:proofErr w:type="spellStart"/>
            <w:r w:rsidRPr="0079791F">
              <w:rPr>
                <w:rFonts w:cs="Times New Roman"/>
                <w:sz w:val="28"/>
                <w:szCs w:val="28"/>
                <w:rPrChange w:id="1606" w:author="admin" w:date="2026-07-31T21:27:00Z">
                  <w:rPr>
                    <w:rFonts w:cs="Times New Roman"/>
                    <w:sz w:val="18"/>
                    <w:szCs w:val="24"/>
                  </w:rPr>
                </w:rPrChange>
              </w:rPr>
              <w:t>ayrim</w:t>
            </w:r>
            <w:proofErr w:type="spellEnd"/>
            <w:r w:rsidRPr="0079791F">
              <w:rPr>
                <w:rFonts w:cs="Times New Roman"/>
                <w:sz w:val="28"/>
                <w:szCs w:val="28"/>
                <w:rPrChange w:id="1607"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608" w:author="admin" w:date="2026-07-31T21:27:00Z">
                  <w:rPr>
                    <w:rFonts w:cs="Times New Roman"/>
                    <w:sz w:val="18"/>
                    <w:szCs w:val="24"/>
                  </w:rPr>
                </w:rPrChange>
              </w:rPr>
              <w:t>o‘</w:t>
            </w:r>
            <w:proofErr w:type="gramEnd"/>
            <w:r w:rsidRPr="0079791F">
              <w:rPr>
                <w:rFonts w:cs="Times New Roman"/>
                <w:sz w:val="28"/>
                <w:szCs w:val="28"/>
                <w:rPrChange w:id="1609" w:author="admin" w:date="2026-07-31T21:27:00Z">
                  <w:rPr>
                    <w:rFonts w:cs="Times New Roman"/>
                    <w:sz w:val="18"/>
                    <w:szCs w:val="24"/>
                  </w:rPr>
                </w:rPrChange>
              </w:rPr>
              <w:t>zgarishlar</w:t>
            </w:r>
            <w:proofErr w:type="spellEnd"/>
            <w:r w:rsidRPr="0079791F">
              <w:rPr>
                <w:rFonts w:cs="Times New Roman"/>
                <w:sz w:val="28"/>
                <w:szCs w:val="28"/>
                <w:rPrChange w:id="1610" w:author="admin" w:date="2026-07-31T21:27:00Z">
                  <w:rPr>
                    <w:rFonts w:cs="Times New Roman"/>
                    <w:sz w:val="18"/>
                    <w:szCs w:val="24"/>
                  </w:rPr>
                </w:rPrChange>
              </w:rPr>
              <w:t xml:space="preserve"> </w:t>
            </w:r>
            <w:proofErr w:type="spellStart"/>
            <w:r w:rsidRPr="0079791F">
              <w:rPr>
                <w:rFonts w:cs="Times New Roman"/>
                <w:sz w:val="28"/>
                <w:szCs w:val="28"/>
                <w:rPrChange w:id="1611" w:author="admin" w:date="2026-07-31T21:27:00Z">
                  <w:rPr>
                    <w:rFonts w:cs="Times New Roman"/>
                    <w:sz w:val="18"/>
                    <w:szCs w:val="24"/>
                  </w:rPr>
                </w:rPrChange>
              </w:rPr>
              <w:t>ko‘rsatilgan</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112F778D" w14:textId="77777777" w:rsidR="00090ADC" w:rsidRPr="0079791F" w:rsidRDefault="00090ADC">
            <w:pPr>
              <w:spacing w:line="240" w:lineRule="auto"/>
              <w:ind w:firstLine="0"/>
              <w:jc w:val="center"/>
              <w:rPr>
                <w:rFonts w:cs="Times New Roman"/>
                <w:sz w:val="28"/>
                <w:szCs w:val="28"/>
                <w:rPrChange w:id="1612" w:author="admin" w:date="2026-07-31T21:27:00Z">
                  <w:rPr>
                    <w:rFonts w:cs="Times New Roman"/>
                    <w:sz w:val="18"/>
                    <w:szCs w:val="24"/>
                  </w:rPr>
                </w:rPrChange>
              </w:rPr>
            </w:pPr>
            <w:proofErr w:type="spellStart"/>
            <w:r w:rsidRPr="0079791F">
              <w:rPr>
                <w:rFonts w:cs="Times New Roman"/>
                <w:sz w:val="28"/>
                <w:szCs w:val="28"/>
                <w:rPrChange w:id="1613" w:author="admin" w:date="2026-07-31T21:27:00Z">
                  <w:rPr>
                    <w:rFonts w:cs="Times New Roman"/>
                    <w:sz w:val="18"/>
                    <w:szCs w:val="24"/>
                  </w:rPr>
                </w:rPrChange>
              </w:rPr>
              <w:t>Umumiy</w:t>
            </w:r>
            <w:proofErr w:type="spellEnd"/>
            <w:r w:rsidRPr="0079791F">
              <w:rPr>
                <w:rFonts w:cs="Times New Roman"/>
                <w:sz w:val="28"/>
                <w:szCs w:val="28"/>
                <w:rPrChange w:id="1614" w:author="admin" w:date="2026-07-31T21:27:00Z">
                  <w:rPr>
                    <w:rFonts w:cs="Times New Roman"/>
                    <w:sz w:val="18"/>
                    <w:szCs w:val="24"/>
                  </w:rPr>
                </w:rPrChange>
              </w:rPr>
              <w:t xml:space="preserve"> </w:t>
            </w:r>
            <w:proofErr w:type="spellStart"/>
            <w:r w:rsidRPr="0079791F">
              <w:rPr>
                <w:rFonts w:cs="Times New Roman"/>
                <w:sz w:val="28"/>
                <w:szCs w:val="28"/>
                <w:rPrChange w:id="1615" w:author="admin" w:date="2026-07-31T21:27:00Z">
                  <w:rPr>
                    <w:rFonts w:cs="Times New Roman"/>
                    <w:sz w:val="18"/>
                    <w:szCs w:val="24"/>
                  </w:rPr>
                </w:rPrChange>
              </w:rPr>
              <w:t>hissiy</w:t>
            </w:r>
            <w:proofErr w:type="spellEnd"/>
            <w:r w:rsidRPr="0079791F">
              <w:rPr>
                <w:rFonts w:cs="Times New Roman"/>
                <w:sz w:val="28"/>
                <w:szCs w:val="28"/>
                <w:rPrChange w:id="1616" w:author="admin" w:date="2026-07-31T21:27:00Z">
                  <w:rPr>
                    <w:rFonts w:cs="Times New Roman"/>
                    <w:sz w:val="18"/>
                    <w:szCs w:val="24"/>
                  </w:rPr>
                </w:rPrChange>
              </w:rPr>
              <w:t xml:space="preserve"> baho </w:t>
            </w:r>
            <w:proofErr w:type="spellStart"/>
            <w:r w:rsidRPr="0079791F">
              <w:rPr>
                <w:rFonts w:cs="Times New Roman"/>
                <w:sz w:val="28"/>
                <w:szCs w:val="28"/>
                <w:rPrChange w:id="1617" w:author="admin" w:date="2026-07-31T21:27:00Z">
                  <w:rPr>
                    <w:rFonts w:cs="Times New Roman"/>
                    <w:sz w:val="18"/>
                    <w:szCs w:val="24"/>
                  </w:rPr>
                </w:rPrChange>
              </w:rPr>
              <w:t>bilan</w:t>
            </w:r>
            <w:proofErr w:type="spellEnd"/>
            <w:r w:rsidRPr="0079791F">
              <w:rPr>
                <w:rFonts w:cs="Times New Roman"/>
                <w:sz w:val="28"/>
                <w:szCs w:val="28"/>
                <w:rPrChange w:id="1618" w:author="admin" w:date="2026-07-31T21:27:00Z">
                  <w:rPr>
                    <w:rFonts w:cs="Times New Roman"/>
                    <w:sz w:val="18"/>
                    <w:szCs w:val="24"/>
                  </w:rPr>
                </w:rPrChange>
              </w:rPr>
              <w:t xml:space="preserve"> </w:t>
            </w:r>
            <w:proofErr w:type="spellStart"/>
            <w:r w:rsidRPr="0079791F">
              <w:rPr>
                <w:rFonts w:cs="Times New Roman"/>
                <w:sz w:val="28"/>
                <w:szCs w:val="28"/>
                <w:rPrChange w:id="1619" w:author="admin" w:date="2026-07-31T21:27:00Z">
                  <w:rPr>
                    <w:rFonts w:cs="Times New Roman"/>
                    <w:sz w:val="18"/>
                    <w:szCs w:val="24"/>
                  </w:rPr>
                </w:rPrChange>
              </w:rPr>
              <w:t>cheklangan</w:t>
            </w:r>
            <w:proofErr w:type="spellEnd"/>
          </w:p>
        </w:tc>
      </w:tr>
      <w:tr w:rsidR="00090ADC" w:rsidRPr="0079791F" w14:paraId="6119BD85" w14:textId="77777777" w:rsidTr="00090ADC">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4D56DFB8" w14:textId="77777777" w:rsidR="00090ADC" w:rsidRPr="0079791F" w:rsidRDefault="00090ADC">
            <w:pPr>
              <w:spacing w:line="240" w:lineRule="auto"/>
              <w:ind w:firstLine="0"/>
              <w:jc w:val="center"/>
              <w:rPr>
                <w:rFonts w:cs="Times New Roman"/>
                <w:sz w:val="28"/>
                <w:szCs w:val="28"/>
                <w:rPrChange w:id="1620" w:author="admin" w:date="2026-07-31T21:27:00Z">
                  <w:rPr>
                    <w:rFonts w:cs="Times New Roman"/>
                    <w:sz w:val="18"/>
                    <w:szCs w:val="24"/>
                  </w:rPr>
                </w:rPrChange>
              </w:rPr>
            </w:pPr>
            <w:proofErr w:type="spellStart"/>
            <w:r w:rsidRPr="0079791F">
              <w:rPr>
                <w:rFonts w:cs="Times New Roman"/>
                <w:sz w:val="28"/>
                <w:szCs w:val="28"/>
                <w:rPrChange w:id="1621" w:author="admin" w:date="2026-07-31T21:27:00Z">
                  <w:rPr>
                    <w:rFonts w:cs="Times New Roman"/>
                    <w:sz w:val="18"/>
                    <w:szCs w:val="24"/>
                  </w:rPr>
                </w:rPrChange>
              </w:rPr>
              <w:t>Korreksiya</w:t>
            </w:r>
            <w:proofErr w:type="spellEnd"/>
            <w:r w:rsidRPr="0079791F">
              <w:rPr>
                <w:rFonts w:cs="Times New Roman"/>
                <w:sz w:val="28"/>
                <w:szCs w:val="28"/>
                <w:rPrChange w:id="1622" w:author="admin" w:date="2026-07-31T21:27:00Z">
                  <w:rPr>
                    <w:rFonts w:cs="Times New Roman"/>
                    <w:sz w:val="18"/>
                    <w:szCs w:val="24"/>
                  </w:rPr>
                </w:rPrChange>
              </w:rPr>
              <w:t xml:space="preserve"> </w:t>
            </w:r>
            <w:proofErr w:type="spellStart"/>
            <w:r w:rsidRPr="0079791F">
              <w:rPr>
                <w:rFonts w:cs="Times New Roman"/>
                <w:sz w:val="28"/>
                <w:szCs w:val="28"/>
                <w:rPrChange w:id="1623" w:author="admin" w:date="2026-07-31T21:27:00Z">
                  <w:rPr>
                    <w:rFonts w:cs="Times New Roman"/>
                    <w:sz w:val="18"/>
                    <w:szCs w:val="24"/>
                  </w:rPr>
                </w:rPrChange>
              </w:rPr>
              <w:t>va</w:t>
            </w:r>
            <w:proofErr w:type="spellEnd"/>
            <w:r w:rsidRPr="0079791F">
              <w:rPr>
                <w:rFonts w:cs="Times New Roman"/>
                <w:sz w:val="28"/>
                <w:szCs w:val="28"/>
                <w:rPrChange w:id="1624" w:author="admin" w:date="2026-07-31T21:27:00Z">
                  <w:rPr>
                    <w:rFonts w:cs="Times New Roman"/>
                    <w:sz w:val="18"/>
                    <w:szCs w:val="24"/>
                  </w:rPr>
                </w:rPrChange>
              </w:rPr>
              <w:t xml:space="preserve"> transfer</w:t>
            </w:r>
          </w:p>
        </w:tc>
        <w:tc>
          <w:tcPr>
            <w:tcW w:w="2778" w:type="dxa"/>
            <w:tcBorders>
              <w:top w:val="single" w:sz="4" w:space="0" w:color="auto"/>
              <w:left w:val="single" w:sz="4" w:space="0" w:color="auto"/>
              <w:bottom w:val="single" w:sz="4" w:space="0" w:color="auto"/>
              <w:right w:val="single" w:sz="4" w:space="0" w:color="auto"/>
            </w:tcBorders>
            <w:vAlign w:val="center"/>
            <w:hideMark/>
          </w:tcPr>
          <w:p w14:paraId="18D16233" w14:textId="77777777" w:rsidR="00090ADC" w:rsidRPr="0079791F" w:rsidRDefault="00090ADC">
            <w:pPr>
              <w:spacing w:line="240" w:lineRule="auto"/>
              <w:ind w:firstLine="0"/>
              <w:jc w:val="center"/>
              <w:rPr>
                <w:rFonts w:cs="Times New Roman"/>
                <w:sz w:val="28"/>
                <w:szCs w:val="28"/>
                <w:rPrChange w:id="1625" w:author="admin" w:date="2026-07-31T21:27:00Z">
                  <w:rPr>
                    <w:rFonts w:cs="Times New Roman"/>
                    <w:sz w:val="18"/>
                    <w:szCs w:val="24"/>
                  </w:rPr>
                </w:rPrChange>
              </w:rPr>
            </w:pPr>
            <w:r w:rsidRPr="0079791F">
              <w:rPr>
                <w:rFonts w:cs="Times New Roman"/>
                <w:sz w:val="28"/>
                <w:szCs w:val="28"/>
                <w:rPrChange w:id="1626" w:author="admin" w:date="2026-07-31T21:27:00Z">
                  <w:rPr>
                    <w:rFonts w:cs="Times New Roman"/>
                    <w:sz w:val="18"/>
                    <w:szCs w:val="24"/>
                  </w:rPr>
                </w:rPrChange>
              </w:rPr>
              <w:t xml:space="preserve">Feedback </w:t>
            </w:r>
            <w:proofErr w:type="spellStart"/>
            <w:r w:rsidRPr="0079791F">
              <w:rPr>
                <w:rFonts w:cs="Times New Roman"/>
                <w:sz w:val="28"/>
                <w:szCs w:val="28"/>
                <w:rPrChange w:id="1627" w:author="admin" w:date="2026-07-31T21:27:00Z">
                  <w:rPr>
                    <w:rFonts w:cs="Times New Roman"/>
                    <w:sz w:val="18"/>
                    <w:szCs w:val="24"/>
                  </w:rPr>
                </w:rPrChange>
              </w:rPr>
              <w:t>asosida</w:t>
            </w:r>
            <w:proofErr w:type="spellEnd"/>
            <w:r w:rsidRPr="0079791F">
              <w:rPr>
                <w:rFonts w:cs="Times New Roman"/>
                <w:sz w:val="28"/>
                <w:szCs w:val="28"/>
                <w:rPrChange w:id="1628" w:author="admin" w:date="2026-07-31T21:27:00Z">
                  <w:rPr>
                    <w:rFonts w:cs="Times New Roman"/>
                    <w:sz w:val="18"/>
                    <w:szCs w:val="24"/>
                  </w:rPr>
                </w:rPrChange>
              </w:rPr>
              <w:t xml:space="preserve"> </w:t>
            </w:r>
            <w:proofErr w:type="spellStart"/>
            <w:r w:rsidRPr="0079791F">
              <w:rPr>
                <w:rFonts w:cs="Times New Roman"/>
                <w:sz w:val="28"/>
                <w:szCs w:val="28"/>
                <w:rPrChange w:id="1629" w:author="admin" w:date="2026-07-31T21:27:00Z">
                  <w:rPr>
                    <w:rFonts w:cs="Times New Roman"/>
                    <w:sz w:val="18"/>
                    <w:szCs w:val="24"/>
                  </w:rPr>
                </w:rPrChange>
              </w:rPr>
              <w:t>mahsulot</w:t>
            </w:r>
            <w:proofErr w:type="spellEnd"/>
            <w:r w:rsidRPr="0079791F">
              <w:rPr>
                <w:rFonts w:cs="Times New Roman"/>
                <w:sz w:val="28"/>
                <w:szCs w:val="28"/>
                <w:rPrChange w:id="1630" w:author="admin" w:date="2026-07-31T21:27:00Z">
                  <w:rPr>
                    <w:rFonts w:cs="Times New Roman"/>
                    <w:sz w:val="18"/>
                    <w:szCs w:val="24"/>
                  </w:rPr>
                </w:rPrChange>
              </w:rPr>
              <w:t xml:space="preserve"> </w:t>
            </w:r>
            <w:proofErr w:type="spellStart"/>
            <w:r w:rsidRPr="0079791F">
              <w:rPr>
                <w:rFonts w:cs="Times New Roman"/>
                <w:sz w:val="28"/>
                <w:szCs w:val="28"/>
                <w:rPrChange w:id="1631" w:author="admin" w:date="2026-07-31T21:27:00Z">
                  <w:rPr>
                    <w:rFonts w:cs="Times New Roman"/>
                    <w:sz w:val="18"/>
                    <w:szCs w:val="24"/>
                  </w:rPr>
                </w:rPrChange>
              </w:rPr>
              <w:t>sezilarli</w:t>
            </w:r>
            <w:proofErr w:type="spellEnd"/>
            <w:r w:rsidRPr="0079791F">
              <w:rPr>
                <w:rFonts w:cs="Times New Roman"/>
                <w:sz w:val="28"/>
                <w:szCs w:val="28"/>
                <w:rPrChange w:id="1632" w:author="admin" w:date="2026-07-31T21:27:00Z">
                  <w:rPr>
                    <w:rFonts w:cs="Times New Roman"/>
                    <w:sz w:val="18"/>
                    <w:szCs w:val="24"/>
                  </w:rPr>
                </w:rPrChange>
              </w:rPr>
              <w:t xml:space="preserve"> </w:t>
            </w:r>
            <w:proofErr w:type="spellStart"/>
            <w:r w:rsidRPr="0079791F">
              <w:rPr>
                <w:rFonts w:cs="Times New Roman"/>
                <w:sz w:val="28"/>
                <w:szCs w:val="28"/>
                <w:rPrChange w:id="1633" w:author="admin" w:date="2026-07-31T21:27:00Z">
                  <w:rPr>
                    <w:rFonts w:cs="Times New Roman"/>
                    <w:sz w:val="18"/>
                    <w:szCs w:val="24"/>
                  </w:rPr>
                </w:rPrChange>
              </w:rPr>
              <w:t>yaxshilangan</w:t>
            </w:r>
            <w:proofErr w:type="spellEnd"/>
            <w:r w:rsidRPr="0079791F">
              <w:rPr>
                <w:rFonts w:cs="Times New Roman"/>
                <w:sz w:val="28"/>
                <w:szCs w:val="28"/>
                <w:rPrChange w:id="1634" w:author="admin" w:date="2026-07-31T21:27:00Z">
                  <w:rPr>
                    <w:rFonts w:cs="Times New Roman"/>
                    <w:sz w:val="18"/>
                    <w:szCs w:val="24"/>
                  </w:rPr>
                </w:rPrChange>
              </w:rPr>
              <w:t xml:space="preserve"> </w:t>
            </w:r>
            <w:proofErr w:type="spellStart"/>
            <w:r w:rsidRPr="0079791F">
              <w:rPr>
                <w:rFonts w:cs="Times New Roman"/>
                <w:sz w:val="28"/>
                <w:szCs w:val="28"/>
                <w:rPrChange w:id="1635" w:author="admin" w:date="2026-07-31T21:27:00Z">
                  <w:rPr>
                    <w:rFonts w:cs="Times New Roman"/>
                    <w:sz w:val="18"/>
                    <w:szCs w:val="24"/>
                  </w:rPr>
                </w:rPrChange>
              </w:rPr>
              <w:t>va</w:t>
            </w:r>
            <w:proofErr w:type="spellEnd"/>
            <w:r w:rsidRPr="0079791F">
              <w:rPr>
                <w:rFonts w:cs="Times New Roman"/>
                <w:sz w:val="28"/>
                <w:szCs w:val="28"/>
                <w:rPrChange w:id="1636" w:author="admin" w:date="2026-07-31T21:27:00Z">
                  <w:rPr>
                    <w:rFonts w:cs="Times New Roman"/>
                    <w:sz w:val="18"/>
                    <w:szCs w:val="24"/>
                  </w:rPr>
                </w:rPrChange>
              </w:rPr>
              <w:t xml:space="preserve"> </w:t>
            </w:r>
            <w:proofErr w:type="spellStart"/>
            <w:r w:rsidRPr="0079791F">
              <w:rPr>
                <w:rFonts w:cs="Times New Roman"/>
                <w:sz w:val="28"/>
                <w:szCs w:val="28"/>
                <w:rPrChange w:id="1637" w:author="admin" w:date="2026-07-31T21:27:00Z">
                  <w:rPr>
                    <w:rFonts w:cs="Times New Roman"/>
                    <w:sz w:val="18"/>
                    <w:szCs w:val="24"/>
                  </w:rPr>
                </w:rPrChange>
              </w:rPr>
              <w:t>yangi</w:t>
            </w:r>
            <w:proofErr w:type="spellEnd"/>
            <w:r w:rsidRPr="0079791F">
              <w:rPr>
                <w:rFonts w:cs="Times New Roman"/>
                <w:sz w:val="28"/>
                <w:szCs w:val="28"/>
                <w:rPrChange w:id="1638" w:author="admin" w:date="2026-07-31T21:27:00Z">
                  <w:rPr>
                    <w:rFonts w:cs="Times New Roman"/>
                    <w:sz w:val="18"/>
                    <w:szCs w:val="24"/>
                  </w:rPr>
                </w:rPrChange>
              </w:rPr>
              <w:t xml:space="preserve"> </w:t>
            </w:r>
            <w:proofErr w:type="spellStart"/>
            <w:r w:rsidRPr="0079791F">
              <w:rPr>
                <w:rFonts w:cs="Times New Roman"/>
                <w:sz w:val="28"/>
                <w:szCs w:val="28"/>
                <w:rPrChange w:id="1639" w:author="admin" w:date="2026-07-31T21:27:00Z">
                  <w:rPr>
                    <w:rFonts w:cs="Times New Roman"/>
                    <w:sz w:val="18"/>
                    <w:szCs w:val="24"/>
                  </w:rPr>
                </w:rPrChange>
              </w:rPr>
              <w:t>vaziyatga</w:t>
            </w:r>
            <w:proofErr w:type="spellEnd"/>
            <w:r w:rsidRPr="0079791F">
              <w:rPr>
                <w:rFonts w:cs="Times New Roman"/>
                <w:sz w:val="28"/>
                <w:szCs w:val="28"/>
                <w:rPrChange w:id="1640"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641" w:author="admin" w:date="2026-07-31T21:27:00Z">
                  <w:rPr>
                    <w:rFonts w:cs="Times New Roman"/>
                    <w:sz w:val="18"/>
                    <w:szCs w:val="24"/>
                  </w:rPr>
                </w:rPrChange>
              </w:rPr>
              <w:t>ko‘</w:t>
            </w:r>
            <w:proofErr w:type="gramEnd"/>
            <w:r w:rsidRPr="0079791F">
              <w:rPr>
                <w:rFonts w:cs="Times New Roman"/>
                <w:sz w:val="28"/>
                <w:szCs w:val="28"/>
                <w:rPrChange w:id="1642" w:author="admin" w:date="2026-07-31T21:27:00Z">
                  <w:rPr>
                    <w:rFonts w:cs="Times New Roman"/>
                    <w:sz w:val="18"/>
                    <w:szCs w:val="24"/>
                  </w:rPr>
                </w:rPrChange>
              </w:rPr>
              <w:t>chirilgan</w:t>
            </w:r>
            <w:proofErr w:type="spellEnd"/>
          </w:p>
        </w:tc>
        <w:tc>
          <w:tcPr>
            <w:tcW w:w="2778" w:type="dxa"/>
            <w:tcBorders>
              <w:top w:val="single" w:sz="4" w:space="0" w:color="auto"/>
              <w:left w:val="single" w:sz="4" w:space="0" w:color="auto"/>
              <w:bottom w:val="single" w:sz="4" w:space="0" w:color="auto"/>
              <w:right w:val="single" w:sz="4" w:space="0" w:color="auto"/>
            </w:tcBorders>
            <w:vAlign w:val="center"/>
            <w:hideMark/>
          </w:tcPr>
          <w:p w14:paraId="33B0F587" w14:textId="77777777" w:rsidR="00090ADC" w:rsidRPr="0079791F" w:rsidRDefault="00090ADC">
            <w:pPr>
              <w:spacing w:line="240" w:lineRule="auto"/>
              <w:ind w:firstLine="0"/>
              <w:jc w:val="center"/>
              <w:rPr>
                <w:rFonts w:cs="Times New Roman"/>
                <w:sz w:val="28"/>
                <w:szCs w:val="28"/>
                <w:rPrChange w:id="1643" w:author="admin" w:date="2026-07-31T21:27:00Z">
                  <w:rPr>
                    <w:rFonts w:cs="Times New Roman"/>
                    <w:sz w:val="18"/>
                    <w:szCs w:val="24"/>
                  </w:rPr>
                </w:rPrChange>
              </w:rPr>
            </w:pPr>
            <w:proofErr w:type="spellStart"/>
            <w:r w:rsidRPr="0079791F">
              <w:rPr>
                <w:rFonts w:cs="Times New Roman"/>
                <w:sz w:val="28"/>
                <w:szCs w:val="28"/>
                <w:rPrChange w:id="1644" w:author="admin" w:date="2026-07-31T21:27:00Z">
                  <w:rPr>
                    <w:rFonts w:cs="Times New Roman"/>
                    <w:sz w:val="18"/>
                    <w:szCs w:val="24"/>
                  </w:rPr>
                </w:rPrChange>
              </w:rPr>
              <w:t>Ayrim</w:t>
            </w:r>
            <w:proofErr w:type="spellEnd"/>
            <w:r w:rsidRPr="0079791F">
              <w:rPr>
                <w:rFonts w:cs="Times New Roman"/>
                <w:sz w:val="28"/>
                <w:szCs w:val="28"/>
                <w:rPrChange w:id="1645" w:author="admin" w:date="2026-07-31T21:27:00Z">
                  <w:rPr>
                    <w:rFonts w:cs="Times New Roman"/>
                    <w:sz w:val="18"/>
                    <w:szCs w:val="24"/>
                  </w:rPr>
                </w:rPrChange>
              </w:rPr>
              <w:t xml:space="preserve"> </w:t>
            </w:r>
            <w:proofErr w:type="spellStart"/>
            <w:r w:rsidRPr="0079791F">
              <w:rPr>
                <w:rFonts w:cs="Times New Roman"/>
                <w:sz w:val="28"/>
                <w:szCs w:val="28"/>
                <w:rPrChange w:id="1646" w:author="admin" w:date="2026-07-31T21:27:00Z">
                  <w:rPr>
                    <w:rFonts w:cs="Times New Roman"/>
                    <w:sz w:val="18"/>
                    <w:szCs w:val="24"/>
                  </w:rPr>
                </w:rPrChange>
              </w:rPr>
              <w:t>tuzatishlar</w:t>
            </w:r>
            <w:proofErr w:type="spellEnd"/>
            <w:r w:rsidRPr="0079791F">
              <w:rPr>
                <w:rFonts w:cs="Times New Roman"/>
                <w:sz w:val="28"/>
                <w:szCs w:val="28"/>
                <w:rPrChange w:id="1647" w:author="admin" w:date="2026-07-31T21:27:00Z">
                  <w:rPr>
                    <w:rFonts w:cs="Times New Roman"/>
                    <w:sz w:val="18"/>
                    <w:szCs w:val="24"/>
                  </w:rPr>
                </w:rPrChange>
              </w:rPr>
              <w:t xml:space="preserve"> </w:t>
            </w:r>
            <w:proofErr w:type="spellStart"/>
            <w:r w:rsidRPr="0079791F">
              <w:rPr>
                <w:rFonts w:cs="Times New Roman"/>
                <w:sz w:val="28"/>
                <w:szCs w:val="28"/>
                <w:rPrChange w:id="1648" w:author="admin" w:date="2026-07-31T21:27:00Z">
                  <w:rPr>
                    <w:rFonts w:cs="Times New Roman"/>
                    <w:sz w:val="18"/>
                    <w:szCs w:val="24"/>
                  </w:rPr>
                </w:rPrChange>
              </w:rPr>
              <w:t>kiritilgan</w:t>
            </w:r>
            <w:proofErr w:type="spellEnd"/>
            <w:r w:rsidRPr="0079791F">
              <w:rPr>
                <w:rFonts w:cs="Times New Roman"/>
                <w:sz w:val="28"/>
                <w:szCs w:val="28"/>
                <w:rPrChange w:id="1649" w:author="admin" w:date="2026-07-31T21:27:00Z">
                  <w:rPr>
                    <w:rFonts w:cs="Times New Roman"/>
                    <w:sz w:val="18"/>
                    <w:szCs w:val="24"/>
                  </w:rPr>
                </w:rPrChange>
              </w:rPr>
              <w:t xml:space="preserve">, transfer </w:t>
            </w:r>
            <w:proofErr w:type="spellStart"/>
            <w:r w:rsidRPr="0079791F">
              <w:rPr>
                <w:rFonts w:cs="Times New Roman"/>
                <w:sz w:val="28"/>
                <w:szCs w:val="28"/>
                <w:rPrChange w:id="1650" w:author="admin" w:date="2026-07-31T21:27:00Z">
                  <w:rPr>
                    <w:rFonts w:cs="Times New Roman"/>
                    <w:sz w:val="18"/>
                    <w:szCs w:val="24"/>
                  </w:rPr>
                </w:rPrChange>
              </w:rPr>
              <w:t>qisman</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26C7FBF5" w14:textId="77777777" w:rsidR="00090ADC" w:rsidRPr="0079791F" w:rsidRDefault="00090ADC">
            <w:pPr>
              <w:spacing w:line="240" w:lineRule="auto"/>
              <w:ind w:firstLine="0"/>
              <w:jc w:val="center"/>
              <w:rPr>
                <w:rFonts w:cs="Times New Roman"/>
                <w:sz w:val="28"/>
                <w:szCs w:val="28"/>
                <w:rPrChange w:id="1651" w:author="admin" w:date="2026-07-31T21:27:00Z">
                  <w:rPr>
                    <w:rFonts w:cs="Times New Roman"/>
                    <w:sz w:val="18"/>
                    <w:szCs w:val="24"/>
                  </w:rPr>
                </w:rPrChange>
              </w:rPr>
            </w:pPr>
            <w:proofErr w:type="spellStart"/>
            <w:r w:rsidRPr="0079791F">
              <w:rPr>
                <w:rFonts w:cs="Times New Roman"/>
                <w:sz w:val="28"/>
                <w:szCs w:val="28"/>
                <w:rPrChange w:id="1652" w:author="admin" w:date="2026-07-31T21:27:00Z">
                  <w:rPr>
                    <w:rFonts w:cs="Times New Roman"/>
                    <w:sz w:val="18"/>
                    <w:szCs w:val="24"/>
                  </w:rPr>
                </w:rPrChange>
              </w:rPr>
              <w:t>Qayta</w:t>
            </w:r>
            <w:proofErr w:type="spellEnd"/>
            <w:r w:rsidRPr="0079791F">
              <w:rPr>
                <w:rFonts w:cs="Times New Roman"/>
                <w:sz w:val="28"/>
                <w:szCs w:val="28"/>
                <w:rPrChange w:id="1653" w:author="admin" w:date="2026-07-31T21:27:00Z">
                  <w:rPr>
                    <w:rFonts w:cs="Times New Roman"/>
                    <w:sz w:val="18"/>
                    <w:szCs w:val="24"/>
                  </w:rPr>
                </w:rPrChange>
              </w:rPr>
              <w:t xml:space="preserve"> </w:t>
            </w:r>
            <w:proofErr w:type="spellStart"/>
            <w:r w:rsidRPr="0079791F">
              <w:rPr>
                <w:rFonts w:cs="Times New Roman"/>
                <w:sz w:val="28"/>
                <w:szCs w:val="28"/>
                <w:rPrChange w:id="1654" w:author="admin" w:date="2026-07-31T21:27:00Z">
                  <w:rPr>
                    <w:rFonts w:cs="Times New Roman"/>
                    <w:sz w:val="18"/>
                    <w:szCs w:val="24"/>
                  </w:rPr>
                </w:rPrChange>
              </w:rPr>
              <w:t>ishlash</w:t>
            </w:r>
            <w:proofErr w:type="spellEnd"/>
            <w:r w:rsidRPr="0079791F">
              <w:rPr>
                <w:rFonts w:cs="Times New Roman"/>
                <w:sz w:val="28"/>
                <w:szCs w:val="28"/>
                <w:rPrChange w:id="1655" w:author="admin" w:date="2026-07-31T21:27:00Z">
                  <w:rPr>
                    <w:rFonts w:cs="Times New Roman"/>
                    <w:sz w:val="18"/>
                    <w:szCs w:val="24"/>
                  </w:rPr>
                </w:rPrChange>
              </w:rPr>
              <w:t xml:space="preserve"> </w:t>
            </w:r>
            <w:proofErr w:type="spellStart"/>
            <w:r w:rsidRPr="0079791F">
              <w:rPr>
                <w:rFonts w:cs="Times New Roman"/>
                <w:sz w:val="28"/>
                <w:szCs w:val="28"/>
                <w:rPrChange w:id="1656" w:author="admin" w:date="2026-07-31T21:27:00Z">
                  <w:rPr>
                    <w:rFonts w:cs="Times New Roman"/>
                    <w:sz w:val="18"/>
                    <w:szCs w:val="24"/>
                  </w:rPr>
                </w:rPrChange>
              </w:rPr>
              <w:t>yoki</w:t>
            </w:r>
            <w:proofErr w:type="spellEnd"/>
            <w:r w:rsidRPr="0079791F">
              <w:rPr>
                <w:rFonts w:cs="Times New Roman"/>
                <w:sz w:val="28"/>
                <w:szCs w:val="28"/>
                <w:rPrChange w:id="1657" w:author="admin" w:date="2026-07-31T21:27:00Z">
                  <w:rPr>
                    <w:rFonts w:cs="Times New Roman"/>
                    <w:sz w:val="18"/>
                    <w:szCs w:val="24"/>
                  </w:rPr>
                </w:rPrChange>
              </w:rPr>
              <w:t xml:space="preserve"> transfer </w:t>
            </w:r>
            <w:proofErr w:type="spellStart"/>
            <w:r w:rsidRPr="0079791F">
              <w:rPr>
                <w:rFonts w:cs="Times New Roman"/>
                <w:sz w:val="28"/>
                <w:szCs w:val="28"/>
                <w:rPrChange w:id="1658" w:author="admin" w:date="2026-07-31T21:27:00Z">
                  <w:rPr>
                    <w:rFonts w:cs="Times New Roman"/>
                    <w:sz w:val="18"/>
                    <w:szCs w:val="24"/>
                  </w:rPr>
                </w:rPrChange>
              </w:rPr>
              <w:t>dalili</w:t>
            </w:r>
            <w:proofErr w:type="spellEnd"/>
            <w:r w:rsidRPr="0079791F">
              <w:rPr>
                <w:rFonts w:cs="Times New Roman"/>
                <w:sz w:val="28"/>
                <w:szCs w:val="28"/>
                <w:rPrChange w:id="1659" w:author="admin" w:date="2026-07-31T21:27:00Z">
                  <w:rPr>
                    <w:rFonts w:cs="Times New Roman"/>
                    <w:sz w:val="18"/>
                    <w:szCs w:val="24"/>
                  </w:rPr>
                </w:rPrChange>
              </w:rPr>
              <w:t xml:space="preserve"> </w:t>
            </w:r>
            <w:proofErr w:type="spellStart"/>
            <w:proofErr w:type="gramStart"/>
            <w:r w:rsidRPr="0079791F">
              <w:rPr>
                <w:rFonts w:cs="Times New Roman"/>
                <w:sz w:val="28"/>
                <w:szCs w:val="28"/>
                <w:rPrChange w:id="1660" w:author="admin" w:date="2026-07-31T21:27:00Z">
                  <w:rPr>
                    <w:rFonts w:cs="Times New Roman"/>
                    <w:sz w:val="18"/>
                    <w:szCs w:val="24"/>
                  </w:rPr>
                </w:rPrChange>
              </w:rPr>
              <w:t>yo‘</w:t>
            </w:r>
            <w:proofErr w:type="gramEnd"/>
            <w:r w:rsidRPr="0079791F">
              <w:rPr>
                <w:rFonts w:cs="Times New Roman"/>
                <w:sz w:val="28"/>
                <w:szCs w:val="28"/>
                <w:rPrChange w:id="1661" w:author="admin" w:date="2026-07-31T21:27:00Z">
                  <w:rPr>
                    <w:rFonts w:cs="Times New Roman"/>
                    <w:sz w:val="18"/>
                    <w:szCs w:val="24"/>
                  </w:rPr>
                </w:rPrChange>
              </w:rPr>
              <w:t>q</w:t>
            </w:r>
            <w:proofErr w:type="spellEnd"/>
          </w:p>
        </w:tc>
      </w:tr>
    </w:tbl>
    <w:p w14:paraId="33887727" w14:textId="77777777" w:rsidR="00090ADC" w:rsidRDefault="00090ADC" w:rsidP="00090ADC">
      <w:pPr>
        <w:pStyle w:val="NoIndent"/>
        <w:rPr>
          <w:rFonts w:cs="Times New Roman"/>
        </w:rPr>
      </w:pPr>
    </w:p>
    <w:p w14:paraId="154FD2DC" w14:textId="77777777" w:rsidR="00090ADC" w:rsidRDefault="00090ADC" w:rsidP="0079791F">
      <w:pPr>
        <w:pStyle w:val="JABody"/>
        <w:pPrChange w:id="1662" w:author="admin" w:date="2026-07-31T21:27:00Z">
          <w:pPr>
            <w:pStyle w:val="1"/>
            <w:ind w:firstLine="0"/>
            <w:jc w:val="center"/>
          </w:pPr>
        </w:pPrChange>
      </w:pPr>
      <w:proofErr w:type="spellStart"/>
      <w:r>
        <w:t>Raqamli-refleksiv</w:t>
      </w:r>
      <w:proofErr w:type="spellEnd"/>
      <w:r>
        <w:t xml:space="preserve"> </w:t>
      </w:r>
      <w:proofErr w:type="spellStart"/>
      <w:r>
        <w:t>topshiriqlar</w:t>
      </w:r>
      <w:proofErr w:type="spellEnd"/>
      <w:r>
        <w:t xml:space="preserve"> </w:t>
      </w:r>
      <w:proofErr w:type="spellStart"/>
      <w:r>
        <w:t>bankini</w:t>
      </w:r>
      <w:proofErr w:type="spellEnd"/>
      <w:r>
        <w:t xml:space="preserve"> </w:t>
      </w:r>
      <w:proofErr w:type="spellStart"/>
      <w:r>
        <w:t>loyihalash</w:t>
      </w:r>
      <w:proofErr w:type="spellEnd"/>
    </w:p>
    <w:p w14:paraId="32590489" w14:textId="77777777" w:rsidR="00090ADC" w:rsidRDefault="00090ADC" w:rsidP="0079791F">
      <w:pPr>
        <w:pStyle w:val="JABody"/>
        <w:rPr>
          <w:color w:val="auto"/>
        </w:rPr>
        <w:pPrChange w:id="1663" w:author="admin" w:date="2026-07-31T21:27:00Z">
          <w:pPr/>
        </w:pPrChange>
      </w:pPr>
      <w:proofErr w:type="spellStart"/>
      <w:r>
        <w:t>Raqamli-refleksiv</w:t>
      </w:r>
      <w:proofErr w:type="spellEnd"/>
      <w:r>
        <w:t xml:space="preserve"> </w:t>
      </w:r>
      <w:proofErr w:type="spellStart"/>
      <w:r>
        <w:t>topshiriqlar</w:t>
      </w:r>
      <w:proofErr w:type="spellEnd"/>
      <w:r>
        <w:t xml:space="preserve"> </w:t>
      </w:r>
      <w:proofErr w:type="spellStart"/>
      <w:r>
        <w:t>banki</w:t>
      </w:r>
      <w:proofErr w:type="spellEnd"/>
      <w:r>
        <w:t xml:space="preserve"> fan </w:t>
      </w:r>
      <w:proofErr w:type="spellStart"/>
      <w:r>
        <w:t>mavzulari</w:t>
      </w:r>
      <w:proofErr w:type="spellEnd"/>
      <w:r>
        <w:t xml:space="preserve"> </w:t>
      </w:r>
      <w:proofErr w:type="spellStart"/>
      <w:proofErr w:type="gramStart"/>
      <w:r>
        <w:t>bo‘</w:t>
      </w:r>
      <w:proofErr w:type="gramEnd"/>
      <w:r>
        <w:t>yicha</w:t>
      </w:r>
      <w:proofErr w:type="spellEnd"/>
      <w:r>
        <w:t xml:space="preserve"> </w:t>
      </w:r>
      <w:proofErr w:type="spellStart"/>
      <w:r>
        <w:t>tasodifiy</w:t>
      </w:r>
      <w:proofErr w:type="spellEnd"/>
      <w:r>
        <w:t xml:space="preserve"> </w:t>
      </w:r>
      <w:proofErr w:type="spellStart"/>
      <w:r>
        <w:t>savollar</w:t>
      </w:r>
      <w:proofErr w:type="spellEnd"/>
      <w:r>
        <w:t xml:space="preserve"> </w:t>
      </w:r>
      <w:proofErr w:type="spellStart"/>
      <w:r>
        <w:t>to‘plami</w:t>
      </w:r>
      <w:proofErr w:type="spellEnd"/>
      <w:r>
        <w:t xml:space="preserve"> </w:t>
      </w:r>
      <w:proofErr w:type="spellStart"/>
      <w:r>
        <w:t>emas</w:t>
      </w:r>
      <w:proofErr w:type="spellEnd"/>
      <w:r>
        <w:t xml:space="preserve">, </w:t>
      </w:r>
      <w:proofErr w:type="spellStart"/>
      <w:r>
        <w:t>o‘quv</w:t>
      </w:r>
      <w:proofErr w:type="spellEnd"/>
      <w:r>
        <w:t xml:space="preserve"> </w:t>
      </w:r>
      <w:proofErr w:type="spellStart"/>
      <w:r>
        <w:t>natijasi</w:t>
      </w:r>
      <w:proofErr w:type="spellEnd"/>
      <w:r>
        <w:t xml:space="preserve">, </w:t>
      </w:r>
      <w:proofErr w:type="spellStart"/>
      <w:r>
        <w:t>refleksiv</w:t>
      </w:r>
      <w:proofErr w:type="spellEnd"/>
      <w:r>
        <w:t xml:space="preserve"> </w:t>
      </w:r>
      <w:proofErr w:type="spellStart"/>
      <w:r>
        <w:t>bosqich</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dalilining</w:t>
      </w:r>
      <w:proofErr w:type="spellEnd"/>
      <w:r>
        <w:t xml:space="preserve"> </w:t>
      </w:r>
      <w:proofErr w:type="spellStart"/>
      <w:r>
        <w:t>muvofiqlashtirilgan</w:t>
      </w:r>
      <w:proofErr w:type="spellEnd"/>
      <w:r>
        <w:t xml:space="preserve"> </w:t>
      </w:r>
      <w:proofErr w:type="spellStart"/>
      <w:r>
        <w:t>tizimidir</w:t>
      </w:r>
      <w:proofErr w:type="spellEnd"/>
      <w:r>
        <w:t xml:space="preserve">. </w:t>
      </w:r>
      <w:proofErr w:type="spellStart"/>
      <w:r>
        <w:t>Topshiriqning</w:t>
      </w:r>
      <w:proofErr w:type="spellEnd"/>
      <w:r>
        <w:t xml:space="preserve"> </w:t>
      </w:r>
      <w:proofErr w:type="spellStart"/>
      <w:r>
        <w:t>qiymati</w:t>
      </w:r>
      <w:proofErr w:type="spellEnd"/>
      <w:r>
        <w:t xml:space="preserve"> </w:t>
      </w:r>
      <w:proofErr w:type="spellStart"/>
      <w:r>
        <w:t>uning</w:t>
      </w:r>
      <w:proofErr w:type="spellEnd"/>
      <w:r>
        <w:t xml:space="preserve"> </w:t>
      </w:r>
      <w:proofErr w:type="spellStart"/>
      <w:r>
        <w:t>texnologik</w:t>
      </w:r>
      <w:proofErr w:type="spellEnd"/>
      <w:r>
        <w:t xml:space="preserve"> </w:t>
      </w:r>
      <w:proofErr w:type="spellStart"/>
      <w:r>
        <w:t>murakkabligi</w:t>
      </w:r>
      <w:proofErr w:type="spellEnd"/>
      <w:r>
        <w:t xml:space="preserve"> </w:t>
      </w:r>
      <w:proofErr w:type="spellStart"/>
      <w:r>
        <w:t>bilan</w:t>
      </w:r>
      <w:proofErr w:type="spellEnd"/>
      <w:r>
        <w:t xml:space="preserve"> </w:t>
      </w:r>
      <w:proofErr w:type="spellStart"/>
      <w:r>
        <w:t>emas</w:t>
      </w:r>
      <w:proofErr w:type="spellEnd"/>
      <w:r>
        <w:t xml:space="preserve">, </w:t>
      </w:r>
      <w:proofErr w:type="spellStart"/>
      <w:r>
        <w:t>talabaning</w:t>
      </w:r>
      <w:proofErr w:type="spellEnd"/>
      <w:r>
        <w:t xml:space="preserve"> </w:t>
      </w:r>
      <w:proofErr w:type="spellStart"/>
      <w:r>
        <w:t>fiziologik</w:t>
      </w:r>
      <w:proofErr w:type="spellEnd"/>
      <w:r>
        <w:t xml:space="preserve"> </w:t>
      </w:r>
      <w:proofErr w:type="spellStart"/>
      <w:r>
        <w:t>mexanizmni</w:t>
      </w:r>
      <w:proofErr w:type="spellEnd"/>
      <w:r>
        <w:t xml:space="preserve"> </w:t>
      </w:r>
      <w:proofErr w:type="spellStart"/>
      <w:r>
        <w:t>tushuntirishi</w:t>
      </w:r>
      <w:proofErr w:type="spellEnd"/>
      <w:r>
        <w:t xml:space="preserve">, </w:t>
      </w:r>
      <w:proofErr w:type="spellStart"/>
      <w:proofErr w:type="gramStart"/>
      <w:r>
        <w:t>o‘</w:t>
      </w:r>
      <w:proofErr w:type="gramEnd"/>
      <w:r>
        <w:t>z</w:t>
      </w:r>
      <w:proofErr w:type="spellEnd"/>
      <w:r>
        <w:t xml:space="preserve"> </w:t>
      </w:r>
      <w:proofErr w:type="spellStart"/>
      <w:r>
        <w:t>taxminini</w:t>
      </w:r>
      <w:proofErr w:type="spellEnd"/>
      <w:r>
        <w:t xml:space="preserve"> </w:t>
      </w:r>
      <w:proofErr w:type="spellStart"/>
      <w:r>
        <w:t>tekshirishi</w:t>
      </w:r>
      <w:proofErr w:type="spellEnd"/>
      <w:r>
        <w:t xml:space="preserve">, </w:t>
      </w:r>
      <w:proofErr w:type="spellStart"/>
      <w:r>
        <w:t>manbaning</w:t>
      </w:r>
      <w:proofErr w:type="spellEnd"/>
      <w:r>
        <w:t xml:space="preserve"> </w:t>
      </w:r>
      <w:proofErr w:type="spellStart"/>
      <w:r>
        <w:t>ishonchliligini</w:t>
      </w:r>
      <w:proofErr w:type="spellEnd"/>
      <w:r>
        <w:t xml:space="preserve"> </w:t>
      </w:r>
      <w:proofErr w:type="spellStart"/>
      <w:r>
        <w:t>baholashi</w:t>
      </w:r>
      <w:proofErr w:type="spellEnd"/>
      <w:r>
        <w:t xml:space="preserve"> </w:t>
      </w:r>
      <w:proofErr w:type="spellStart"/>
      <w:r>
        <w:t>va</w:t>
      </w:r>
      <w:proofErr w:type="spellEnd"/>
      <w:r>
        <w:t xml:space="preserve"> </w:t>
      </w:r>
      <w:proofErr w:type="spellStart"/>
      <w:r>
        <w:t>natijaga</w:t>
      </w:r>
      <w:proofErr w:type="spellEnd"/>
      <w:r>
        <w:t xml:space="preserve"> </w:t>
      </w:r>
      <w:proofErr w:type="spellStart"/>
      <w:r>
        <w:t>tuzatish</w:t>
      </w:r>
      <w:proofErr w:type="spellEnd"/>
      <w:r>
        <w:t xml:space="preserve"> </w:t>
      </w:r>
      <w:proofErr w:type="spellStart"/>
      <w:r>
        <w:t>kiritishiga</w:t>
      </w:r>
      <w:proofErr w:type="spellEnd"/>
      <w:r>
        <w:t xml:space="preserve"> </w:t>
      </w:r>
      <w:proofErr w:type="spellStart"/>
      <w:r>
        <w:t>xizmat</w:t>
      </w:r>
      <w:proofErr w:type="spellEnd"/>
      <w:r>
        <w:t xml:space="preserve"> </w:t>
      </w:r>
      <w:proofErr w:type="spellStart"/>
      <w:r>
        <w:t>qilishi</w:t>
      </w:r>
      <w:proofErr w:type="spellEnd"/>
      <w:r>
        <w:t xml:space="preserve"> </w:t>
      </w:r>
      <w:proofErr w:type="spellStart"/>
      <w:r>
        <w:t>bilan</w:t>
      </w:r>
      <w:proofErr w:type="spellEnd"/>
      <w:r>
        <w:t xml:space="preserve"> </w:t>
      </w:r>
      <w:proofErr w:type="spellStart"/>
      <w:r>
        <w:t>belgilanadi</w:t>
      </w:r>
      <w:proofErr w:type="spellEnd"/>
      <w:r>
        <w:t xml:space="preserve">. Shu </w:t>
      </w:r>
      <w:proofErr w:type="spellStart"/>
      <w:r>
        <w:t>sababli</w:t>
      </w:r>
      <w:proofErr w:type="spellEnd"/>
      <w:r>
        <w:t xml:space="preserve"> </w:t>
      </w:r>
      <w:proofErr w:type="spellStart"/>
      <w:r>
        <w:t>bankdagi</w:t>
      </w:r>
      <w:proofErr w:type="spellEnd"/>
      <w:r>
        <w:t xml:space="preserve"> </w:t>
      </w:r>
      <w:proofErr w:type="spellStart"/>
      <w:r>
        <w:t>har</w:t>
      </w:r>
      <w:proofErr w:type="spellEnd"/>
      <w:r>
        <w:t xml:space="preserve"> </w:t>
      </w:r>
      <w:proofErr w:type="spellStart"/>
      <w:r>
        <w:t>bir</w:t>
      </w:r>
      <w:proofErr w:type="spellEnd"/>
      <w:r>
        <w:t xml:space="preserve"> </w:t>
      </w:r>
      <w:proofErr w:type="spellStart"/>
      <w:r>
        <w:t>topshiriq</w:t>
      </w:r>
      <w:proofErr w:type="spellEnd"/>
      <w:r>
        <w:t xml:space="preserve"> </w:t>
      </w:r>
      <w:proofErr w:type="spellStart"/>
      <w:r>
        <w:t>uchun</w:t>
      </w:r>
      <w:proofErr w:type="spellEnd"/>
      <w:r>
        <w:t xml:space="preserve"> </w:t>
      </w:r>
      <w:proofErr w:type="spellStart"/>
      <w:r>
        <w:t>maqsad</w:t>
      </w:r>
      <w:proofErr w:type="spellEnd"/>
      <w:r>
        <w:t xml:space="preserve">, </w:t>
      </w:r>
      <w:proofErr w:type="spellStart"/>
      <w:r>
        <w:t>boshlang‘ich</w:t>
      </w:r>
      <w:proofErr w:type="spellEnd"/>
      <w:r>
        <w:t xml:space="preserve"> </w:t>
      </w:r>
      <w:proofErr w:type="spellStart"/>
      <w:r>
        <w:t>savol</w:t>
      </w:r>
      <w:proofErr w:type="spellEnd"/>
      <w:r>
        <w:t xml:space="preserve">, </w:t>
      </w:r>
      <w:proofErr w:type="spellStart"/>
      <w:r>
        <w:t>raqamli</w:t>
      </w:r>
      <w:proofErr w:type="spellEnd"/>
      <w:r>
        <w:t xml:space="preserve"> </w:t>
      </w:r>
      <w:proofErr w:type="spellStart"/>
      <w:r>
        <w:t>faoliyat</w:t>
      </w:r>
      <w:proofErr w:type="spellEnd"/>
      <w:r>
        <w:t xml:space="preserve">, </w:t>
      </w:r>
      <w:proofErr w:type="spellStart"/>
      <w:r>
        <w:t>refleksiv</w:t>
      </w:r>
      <w:proofErr w:type="spellEnd"/>
      <w:r>
        <w:t xml:space="preserve"> </w:t>
      </w:r>
      <w:proofErr w:type="spellStart"/>
      <w:r>
        <w:t>savol</w:t>
      </w:r>
      <w:proofErr w:type="spellEnd"/>
      <w:r>
        <w:t xml:space="preserve">, </w:t>
      </w:r>
      <w:proofErr w:type="spellStart"/>
      <w:r>
        <w:t>kutiladigan</w:t>
      </w:r>
      <w:proofErr w:type="spellEnd"/>
      <w:r>
        <w:t xml:space="preserve"> </w:t>
      </w:r>
      <w:proofErr w:type="spellStart"/>
      <w:r>
        <w:t>mahsulot</w:t>
      </w:r>
      <w:proofErr w:type="spellEnd"/>
      <w:r>
        <w:t xml:space="preserve"> </w:t>
      </w:r>
      <w:proofErr w:type="spellStart"/>
      <w:r>
        <w:t>va</w:t>
      </w:r>
      <w:proofErr w:type="spellEnd"/>
      <w:r>
        <w:t xml:space="preserve"> </w:t>
      </w:r>
      <w:proofErr w:type="spellStart"/>
      <w:r>
        <w:t>rubrika</w:t>
      </w:r>
      <w:proofErr w:type="spellEnd"/>
      <w:r>
        <w:t xml:space="preserve"> </w:t>
      </w:r>
      <w:proofErr w:type="spellStart"/>
      <w:r>
        <w:t>indikatori</w:t>
      </w:r>
      <w:proofErr w:type="spellEnd"/>
      <w:r>
        <w:t xml:space="preserve"> </w:t>
      </w:r>
      <w:proofErr w:type="spellStart"/>
      <w:r>
        <w:t>ko‘rsatiladi</w:t>
      </w:r>
      <w:proofErr w:type="spellEnd"/>
      <w:r>
        <w:t>.</w:t>
      </w:r>
    </w:p>
    <w:p w14:paraId="1C0FC19B" w14:textId="77777777" w:rsidR="00090ADC" w:rsidRDefault="00090ADC" w:rsidP="0079791F">
      <w:pPr>
        <w:pStyle w:val="JABody"/>
        <w:pPrChange w:id="1664" w:author="admin" w:date="2026-07-31T21:27:00Z">
          <w:pPr/>
        </w:pPrChange>
      </w:pPr>
      <w:proofErr w:type="spellStart"/>
      <w:r>
        <w:t>Topshiriqlar</w:t>
      </w:r>
      <w:proofErr w:type="spellEnd"/>
      <w:r>
        <w:t xml:space="preserve"> </w:t>
      </w:r>
      <w:proofErr w:type="spellStart"/>
      <w:r>
        <w:t>murakkabligi</w:t>
      </w:r>
      <w:proofErr w:type="spellEnd"/>
      <w:r>
        <w:t xml:space="preserve"> </w:t>
      </w:r>
      <w:proofErr w:type="spellStart"/>
      <w:r>
        <w:t>reproduktiv</w:t>
      </w:r>
      <w:proofErr w:type="spellEnd"/>
      <w:r>
        <w:t xml:space="preserve">, </w:t>
      </w:r>
      <w:proofErr w:type="spellStart"/>
      <w:r>
        <w:t>tahliliy</w:t>
      </w:r>
      <w:proofErr w:type="spellEnd"/>
      <w:r>
        <w:t xml:space="preserve">, </w:t>
      </w:r>
      <w:proofErr w:type="spellStart"/>
      <w:r>
        <w:t>tadqiqotchilik</w:t>
      </w:r>
      <w:proofErr w:type="spellEnd"/>
      <w:r>
        <w:t xml:space="preserve"> </w:t>
      </w:r>
      <w:proofErr w:type="spellStart"/>
      <w:r>
        <w:t>va</w:t>
      </w:r>
      <w:proofErr w:type="spellEnd"/>
      <w:r>
        <w:t xml:space="preserve"> transfer </w:t>
      </w:r>
      <w:proofErr w:type="spellStart"/>
      <w:r>
        <w:t>darajalarida</w:t>
      </w:r>
      <w:proofErr w:type="spellEnd"/>
      <w:r>
        <w:t xml:space="preserve"> </w:t>
      </w:r>
      <w:proofErr w:type="spellStart"/>
      <w:r>
        <w:t>bosqichma-bosqich</w:t>
      </w:r>
      <w:proofErr w:type="spellEnd"/>
      <w:r>
        <w:t xml:space="preserve"> </w:t>
      </w:r>
      <w:proofErr w:type="spellStart"/>
      <w:r>
        <w:t>oshiriladi</w:t>
      </w:r>
      <w:proofErr w:type="spellEnd"/>
      <w:r>
        <w:t xml:space="preserve">. </w:t>
      </w:r>
      <w:proofErr w:type="spellStart"/>
      <w:r>
        <w:t>Reproduktiv</w:t>
      </w:r>
      <w:proofErr w:type="spellEnd"/>
      <w:r>
        <w:t xml:space="preserve"> </w:t>
      </w:r>
      <w:proofErr w:type="spellStart"/>
      <w:r>
        <w:t>darajada</w:t>
      </w:r>
      <w:proofErr w:type="spellEnd"/>
      <w:r>
        <w:t xml:space="preserve"> </w:t>
      </w:r>
      <w:proofErr w:type="spellStart"/>
      <w:r>
        <w:t>talaba</w:t>
      </w:r>
      <w:proofErr w:type="spellEnd"/>
      <w:r>
        <w:t xml:space="preserve"> </w:t>
      </w:r>
      <w:proofErr w:type="spellStart"/>
      <w:r>
        <w:t>raqamli</w:t>
      </w:r>
      <w:proofErr w:type="spellEnd"/>
      <w:r>
        <w:t xml:space="preserve"> model </w:t>
      </w:r>
      <w:proofErr w:type="spellStart"/>
      <w:r>
        <w:t>elementlarini</w:t>
      </w:r>
      <w:proofErr w:type="spellEnd"/>
      <w:r>
        <w:t xml:space="preserve"> </w:t>
      </w:r>
      <w:proofErr w:type="spellStart"/>
      <w:r>
        <w:t>aniqlaydi</w:t>
      </w:r>
      <w:proofErr w:type="spellEnd"/>
      <w:r>
        <w:t xml:space="preserve"> </w:t>
      </w:r>
      <w:proofErr w:type="spellStart"/>
      <w:r>
        <w:t>va</w:t>
      </w:r>
      <w:proofErr w:type="spellEnd"/>
      <w:r>
        <w:t xml:space="preserve"> </w:t>
      </w:r>
      <w:proofErr w:type="spellStart"/>
      <w:r>
        <w:t>asosiy</w:t>
      </w:r>
      <w:proofErr w:type="spellEnd"/>
      <w:r>
        <w:t xml:space="preserve"> </w:t>
      </w:r>
      <w:proofErr w:type="spellStart"/>
      <w:r>
        <w:t>atamalarni</w:t>
      </w:r>
      <w:proofErr w:type="spellEnd"/>
      <w:r>
        <w:t xml:space="preserve"> </w:t>
      </w:r>
      <w:proofErr w:type="spellStart"/>
      <w:r>
        <w:t>to‘g‘ri</w:t>
      </w:r>
      <w:proofErr w:type="spellEnd"/>
      <w:r>
        <w:t xml:space="preserve"> </w:t>
      </w:r>
      <w:proofErr w:type="spellStart"/>
      <w:r>
        <w:t>qo‘llaydi</w:t>
      </w:r>
      <w:proofErr w:type="spellEnd"/>
      <w:r>
        <w:t xml:space="preserve">. </w:t>
      </w:r>
      <w:proofErr w:type="spellStart"/>
      <w:r>
        <w:t>Tahliliy</w:t>
      </w:r>
      <w:proofErr w:type="spellEnd"/>
      <w:r>
        <w:t xml:space="preserve"> </w:t>
      </w:r>
      <w:proofErr w:type="spellStart"/>
      <w:r>
        <w:t>darajada</w:t>
      </w:r>
      <w:proofErr w:type="spellEnd"/>
      <w:r>
        <w:t xml:space="preserve"> </w:t>
      </w:r>
      <w:proofErr w:type="spellStart"/>
      <w:r>
        <w:t>grafik</w:t>
      </w:r>
      <w:proofErr w:type="spellEnd"/>
      <w:r>
        <w:t xml:space="preserve"> </w:t>
      </w:r>
      <w:proofErr w:type="spellStart"/>
      <w:r>
        <w:t>yoki</w:t>
      </w:r>
      <w:proofErr w:type="spellEnd"/>
      <w:r>
        <w:t xml:space="preserve"> </w:t>
      </w:r>
      <w:proofErr w:type="spellStart"/>
      <w:r>
        <w:t>parametrlar</w:t>
      </w:r>
      <w:proofErr w:type="spellEnd"/>
      <w:r>
        <w:t xml:space="preserve"> </w:t>
      </w:r>
      <w:proofErr w:type="spellStart"/>
      <w:r>
        <w:t>o‘rtasidagi</w:t>
      </w:r>
      <w:proofErr w:type="spellEnd"/>
      <w:r>
        <w:t xml:space="preserve"> </w:t>
      </w:r>
      <w:proofErr w:type="spellStart"/>
      <w:r>
        <w:t>munosabatni</w:t>
      </w:r>
      <w:proofErr w:type="spellEnd"/>
      <w:r>
        <w:t xml:space="preserve"> </w:t>
      </w:r>
      <w:proofErr w:type="spellStart"/>
      <w:r>
        <w:t>izohlaydi</w:t>
      </w:r>
      <w:proofErr w:type="spellEnd"/>
      <w:r>
        <w:t xml:space="preserve">. </w:t>
      </w:r>
      <w:proofErr w:type="spellStart"/>
      <w:r>
        <w:t>Tadqiqotchilik</w:t>
      </w:r>
      <w:proofErr w:type="spellEnd"/>
      <w:r>
        <w:t xml:space="preserve"> </w:t>
      </w:r>
      <w:proofErr w:type="spellStart"/>
      <w:r>
        <w:t>darajasida</w:t>
      </w:r>
      <w:proofErr w:type="spellEnd"/>
      <w:r>
        <w:t xml:space="preserve"> </w:t>
      </w:r>
      <w:proofErr w:type="spellStart"/>
      <w:r>
        <w:t>faraz</w:t>
      </w:r>
      <w:proofErr w:type="spellEnd"/>
      <w:r>
        <w:t xml:space="preserve">, </w:t>
      </w:r>
      <w:proofErr w:type="spellStart"/>
      <w:r>
        <w:t>o‘zgaruvchi</w:t>
      </w:r>
      <w:proofErr w:type="spellEnd"/>
      <w:r>
        <w:t xml:space="preserve">, </w:t>
      </w:r>
      <w:proofErr w:type="spellStart"/>
      <w:r>
        <w:t>tajriba</w:t>
      </w:r>
      <w:proofErr w:type="spellEnd"/>
      <w:r>
        <w:t xml:space="preserve"> </w:t>
      </w:r>
      <w:proofErr w:type="spellStart"/>
      <w:r>
        <w:t>rejasi</w:t>
      </w:r>
      <w:proofErr w:type="spellEnd"/>
      <w:r>
        <w:t xml:space="preserve"> </w:t>
      </w:r>
      <w:proofErr w:type="spellStart"/>
      <w:r>
        <w:t>va</w:t>
      </w:r>
      <w:proofErr w:type="spellEnd"/>
      <w:r>
        <w:t xml:space="preserve"> </w:t>
      </w:r>
      <w:proofErr w:type="spellStart"/>
      <w:r>
        <w:t>xato</w:t>
      </w:r>
      <w:proofErr w:type="spellEnd"/>
      <w:r>
        <w:t xml:space="preserve"> </w:t>
      </w:r>
      <w:proofErr w:type="spellStart"/>
      <w:r>
        <w:t>manbaini</w:t>
      </w:r>
      <w:proofErr w:type="spellEnd"/>
      <w:r>
        <w:t xml:space="preserve"> </w:t>
      </w:r>
      <w:proofErr w:type="spellStart"/>
      <w:r>
        <w:t>belgilaydi</w:t>
      </w:r>
      <w:proofErr w:type="spellEnd"/>
      <w:r>
        <w:t xml:space="preserve">. Transfer </w:t>
      </w:r>
      <w:proofErr w:type="spellStart"/>
      <w:r>
        <w:t>darajasida</w:t>
      </w:r>
      <w:proofErr w:type="spellEnd"/>
      <w:r>
        <w:t xml:space="preserve"> </w:t>
      </w:r>
      <w:proofErr w:type="spellStart"/>
      <w:r>
        <w:t>olingan</w:t>
      </w:r>
      <w:proofErr w:type="spellEnd"/>
      <w:r>
        <w:t xml:space="preserve"> </w:t>
      </w:r>
      <w:proofErr w:type="spellStart"/>
      <w:r>
        <w:t>mexanizmni</w:t>
      </w:r>
      <w:proofErr w:type="spellEnd"/>
      <w:r>
        <w:t xml:space="preserve"> </w:t>
      </w:r>
      <w:proofErr w:type="spellStart"/>
      <w:r>
        <w:t>yangi</w:t>
      </w:r>
      <w:proofErr w:type="spellEnd"/>
      <w:r>
        <w:t xml:space="preserve"> </w:t>
      </w:r>
      <w:proofErr w:type="spellStart"/>
      <w:r>
        <w:t>fiziologik</w:t>
      </w:r>
      <w:proofErr w:type="spellEnd"/>
      <w:r>
        <w:t xml:space="preserve"> </w:t>
      </w:r>
      <w:proofErr w:type="spellStart"/>
      <w:r>
        <w:t>holat</w:t>
      </w:r>
      <w:proofErr w:type="spellEnd"/>
      <w:r>
        <w:t xml:space="preserve">, </w:t>
      </w:r>
      <w:proofErr w:type="spellStart"/>
      <w:r>
        <w:t>sog‘lom</w:t>
      </w:r>
      <w:proofErr w:type="spellEnd"/>
      <w:r>
        <w:t xml:space="preserve"> </w:t>
      </w:r>
      <w:proofErr w:type="spellStart"/>
      <w:r>
        <w:t>turmush</w:t>
      </w:r>
      <w:proofErr w:type="spellEnd"/>
      <w:r>
        <w:t xml:space="preserve"> </w:t>
      </w:r>
      <w:proofErr w:type="spellStart"/>
      <w:r>
        <w:t>vaziyati</w:t>
      </w:r>
      <w:proofErr w:type="spellEnd"/>
      <w:r>
        <w:t xml:space="preserve"> </w:t>
      </w:r>
      <w:proofErr w:type="spellStart"/>
      <w:r>
        <w:t>yoki</w:t>
      </w:r>
      <w:proofErr w:type="spellEnd"/>
      <w:r>
        <w:t xml:space="preserve"> </w:t>
      </w:r>
      <w:proofErr w:type="spellStart"/>
      <w:r>
        <w:t>maktab</w:t>
      </w:r>
      <w:proofErr w:type="spellEnd"/>
      <w:r>
        <w:t xml:space="preserve"> </w:t>
      </w:r>
      <w:proofErr w:type="spellStart"/>
      <w:r>
        <w:t>biologiya</w:t>
      </w:r>
      <w:proofErr w:type="spellEnd"/>
      <w:r>
        <w:t xml:space="preserve"> </w:t>
      </w:r>
      <w:proofErr w:type="spellStart"/>
      <w:r>
        <w:t>darsiga</w:t>
      </w:r>
      <w:proofErr w:type="spellEnd"/>
      <w:r>
        <w:t xml:space="preserve"> </w:t>
      </w:r>
      <w:proofErr w:type="spellStart"/>
      <w:r>
        <w:t>ko‘chiradi</w:t>
      </w:r>
      <w:proofErr w:type="spellEnd"/>
      <w:r>
        <w:t>.</w:t>
      </w:r>
    </w:p>
    <w:p w14:paraId="238315E0" w14:textId="77777777" w:rsidR="00090ADC" w:rsidRDefault="00090ADC" w:rsidP="0079791F">
      <w:pPr>
        <w:pStyle w:val="JABody"/>
        <w:pPrChange w:id="1665" w:author="admin" w:date="2026-07-31T21:27:00Z">
          <w:pPr/>
        </w:pPrChange>
      </w:pPr>
      <w:proofErr w:type="spellStart"/>
      <w:r>
        <w:t>Topshiriq</w:t>
      </w:r>
      <w:proofErr w:type="spellEnd"/>
      <w:r>
        <w:t xml:space="preserve"> </w:t>
      </w:r>
      <w:proofErr w:type="spellStart"/>
      <w:r>
        <w:t>bankida</w:t>
      </w:r>
      <w:proofErr w:type="spellEnd"/>
      <w:r>
        <w:t xml:space="preserve"> </w:t>
      </w:r>
      <w:proofErr w:type="spellStart"/>
      <w:r>
        <w:t>bir</w:t>
      </w:r>
      <w:proofErr w:type="spellEnd"/>
      <w:r>
        <w:t xml:space="preserve"> </w:t>
      </w:r>
      <w:proofErr w:type="spellStart"/>
      <w:r>
        <w:t>mavzu</w:t>
      </w:r>
      <w:proofErr w:type="spellEnd"/>
      <w:r>
        <w:t xml:space="preserve"> </w:t>
      </w:r>
      <w:proofErr w:type="spellStart"/>
      <w:r>
        <w:t>uchun</w:t>
      </w:r>
      <w:proofErr w:type="spellEnd"/>
      <w:r>
        <w:t xml:space="preserve"> </w:t>
      </w:r>
      <w:proofErr w:type="spellStart"/>
      <w:r>
        <w:t>turli</w:t>
      </w:r>
      <w:proofErr w:type="spellEnd"/>
      <w:r>
        <w:t xml:space="preserve"> </w:t>
      </w:r>
      <w:proofErr w:type="spellStart"/>
      <w:r>
        <w:t>raqamli</w:t>
      </w:r>
      <w:proofErr w:type="spellEnd"/>
      <w:r>
        <w:t xml:space="preserve"> </w:t>
      </w:r>
      <w:proofErr w:type="spellStart"/>
      <w:r>
        <w:t>resurslarga</w:t>
      </w:r>
      <w:proofErr w:type="spellEnd"/>
      <w:r>
        <w:t xml:space="preserve"> </w:t>
      </w:r>
      <w:proofErr w:type="spellStart"/>
      <w:r>
        <w:t>mos</w:t>
      </w:r>
      <w:proofErr w:type="spellEnd"/>
      <w:r>
        <w:t xml:space="preserve"> </w:t>
      </w:r>
      <w:proofErr w:type="spellStart"/>
      <w:r>
        <w:t>muqobil</w:t>
      </w:r>
      <w:proofErr w:type="spellEnd"/>
      <w:r>
        <w:t xml:space="preserve"> </w:t>
      </w:r>
      <w:proofErr w:type="spellStart"/>
      <w:r>
        <w:t>variantlar</w:t>
      </w:r>
      <w:proofErr w:type="spellEnd"/>
      <w:r>
        <w:t xml:space="preserve"> </w:t>
      </w:r>
      <w:proofErr w:type="spellStart"/>
      <w:r>
        <w:t>bo‘lishi</w:t>
      </w:r>
      <w:proofErr w:type="spellEnd"/>
      <w:r>
        <w:t xml:space="preserve"> </w:t>
      </w:r>
      <w:proofErr w:type="spellStart"/>
      <w:r>
        <w:t>maqsadga</w:t>
      </w:r>
      <w:proofErr w:type="spellEnd"/>
      <w:r>
        <w:t xml:space="preserve"> </w:t>
      </w:r>
      <w:proofErr w:type="spellStart"/>
      <w:r>
        <w:t>muvofiq</w:t>
      </w:r>
      <w:proofErr w:type="spellEnd"/>
      <w:r>
        <w:t xml:space="preserve">. </w:t>
      </w:r>
      <w:proofErr w:type="spellStart"/>
      <w:r>
        <w:t>Masalan</w:t>
      </w:r>
      <w:proofErr w:type="spellEnd"/>
      <w:r>
        <w:t xml:space="preserve">, </w:t>
      </w:r>
      <w:proofErr w:type="spellStart"/>
      <w:r>
        <w:t>yurak</w:t>
      </w:r>
      <w:proofErr w:type="spellEnd"/>
      <w:r>
        <w:t xml:space="preserve"> </w:t>
      </w:r>
      <w:proofErr w:type="spellStart"/>
      <w:r>
        <w:t>fiziologiyasida</w:t>
      </w:r>
      <w:proofErr w:type="spellEnd"/>
      <w:r>
        <w:t xml:space="preserve"> virtual </w:t>
      </w:r>
      <w:proofErr w:type="spellStart"/>
      <w:r>
        <w:t>simulyator</w:t>
      </w:r>
      <w:proofErr w:type="spellEnd"/>
      <w:r>
        <w:t xml:space="preserve"> </w:t>
      </w:r>
      <w:proofErr w:type="spellStart"/>
      <w:r>
        <w:t>mavjud</w:t>
      </w:r>
      <w:proofErr w:type="spellEnd"/>
      <w:r>
        <w:t xml:space="preserve"> </w:t>
      </w:r>
      <w:proofErr w:type="spellStart"/>
      <w:r>
        <w:t>bo‘lsa</w:t>
      </w:r>
      <w:proofErr w:type="spellEnd"/>
      <w:r>
        <w:t xml:space="preserve"> </w:t>
      </w:r>
      <w:proofErr w:type="spellStart"/>
      <w:r>
        <w:t>parametrlarni</w:t>
      </w:r>
      <w:proofErr w:type="spellEnd"/>
      <w:r>
        <w:t xml:space="preserve"> </w:t>
      </w:r>
      <w:proofErr w:type="spellStart"/>
      <w:r>
        <w:t>boshqarish</w:t>
      </w:r>
      <w:proofErr w:type="spellEnd"/>
      <w:r>
        <w:t xml:space="preserve"> </w:t>
      </w:r>
      <w:proofErr w:type="spellStart"/>
      <w:r>
        <w:t>vazifasi</w:t>
      </w:r>
      <w:proofErr w:type="spellEnd"/>
      <w:r>
        <w:t xml:space="preserve">, sensor </w:t>
      </w:r>
      <w:proofErr w:type="spellStart"/>
      <w:r>
        <w:t>mavjud</w:t>
      </w:r>
      <w:proofErr w:type="spellEnd"/>
      <w:r>
        <w:t xml:space="preserve"> </w:t>
      </w:r>
      <w:proofErr w:type="spellStart"/>
      <w:r>
        <w:t>bo‘lsa</w:t>
      </w:r>
      <w:proofErr w:type="spellEnd"/>
      <w:r>
        <w:t xml:space="preserve"> real </w:t>
      </w:r>
      <w:proofErr w:type="spellStart"/>
      <w:r>
        <w:t>puls</w:t>
      </w:r>
      <w:proofErr w:type="spellEnd"/>
      <w:r>
        <w:t xml:space="preserve"> </w:t>
      </w:r>
      <w:proofErr w:type="spellStart"/>
      <w:r>
        <w:t>ma’lumotini</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texnik</w:t>
      </w:r>
      <w:proofErr w:type="spellEnd"/>
      <w:r>
        <w:t xml:space="preserve"> </w:t>
      </w:r>
      <w:proofErr w:type="spellStart"/>
      <w:r>
        <w:t>imkoniyat</w:t>
      </w:r>
      <w:proofErr w:type="spellEnd"/>
      <w:r>
        <w:t xml:space="preserve"> </w:t>
      </w:r>
      <w:proofErr w:type="spellStart"/>
      <w:r>
        <w:t>cheklangan</w:t>
      </w:r>
      <w:proofErr w:type="spellEnd"/>
      <w:r>
        <w:t xml:space="preserve"> </w:t>
      </w:r>
      <w:proofErr w:type="spellStart"/>
      <w:r>
        <w:t>bo‘lsa</w:t>
      </w:r>
      <w:proofErr w:type="spellEnd"/>
      <w:r>
        <w:t xml:space="preserve"> </w:t>
      </w:r>
      <w:proofErr w:type="spellStart"/>
      <w:r>
        <w:t>tayyor</w:t>
      </w:r>
      <w:proofErr w:type="spellEnd"/>
      <w:r>
        <w:t xml:space="preserve"> </w:t>
      </w:r>
      <w:proofErr w:type="spellStart"/>
      <w:r>
        <w:t>grafik</w:t>
      </w:r>
      <w:proofErr w:type="spellEnd"/>
      <w:r>
        <w:t xml:space="preserve"> </w:t>
      </w:r>
      <w:proofErr w:type="spellStart"/>
      <w:r>
        <w:t>va</w:t>
      </w:r>
      <w:proofErr w:type="spellEnd"/>
      <w:r>
        <w:t xml:space="preserve"> </w:t>
      </w:r>
      <w:proofErr w:type="spellStart"/>
      <w:r>
        <w:t>jadval</w:t>
      </w:r>
      <w:proofErr w:type="spellEnd"/>
      <w:r>
        <w:t xml:space="preserve"> </w:t>
      </w:r>
      <w:proofErr w:type="spellStart"/>
      <w:r>
        <w:t>asosida</w:t>
      </w:r>
      <w:proofErr w:type="spellEnd"/>
      <w:r>
        <w:t xml:space="preserve"> </w:t>
      </w:r>
      <w:proofErr w:type="spellStart"/>
      <w:r>
        <w:t>prognoz</w:t>
      </w:r>
      <w:proofErr w:type="spellEnd"/>
      <w:r>
        <w:t>–</w:t>
      </w:r>
      <w:proofErr w:type="spellStart"/>
      <w:r>
        <w:t>dalil</w:t>
      </w:r>
      <w:proofErr w:type="spellEnd"/>
      <w:r>
        <w:t>–</w:t>
      </w:r>
      <w:proofErr w:type="spellStart"/>
      <w:r>
        <w:t>refleksiya</w:t>
      </w:r>
      <w:proofErr w:type="spellEnd"/>
      <w:r>
        <w:t xml:space="preserve"> </w:t>
      </w:r>
      <w:proofErr w:type="spellStart"/>
      <w:r>
        <w:t>faoliyati</w:t>
      </w:r>
      <w:proofErr w:type="spellEnd"/>
      <w:r>
        <w:t xml:space="preserve"> </w:t>
      </w:r>
      <w:proofErr w:type="spellStart"/>
      <w:r>
        <w:t>tashkil</w:t>
      </w:r>
      <w:proofErr w:type="spellEnd"/>
      <w:r>
        <w:t xml:space="preserve"> </w:t>
      </w:r>
      <w:proofErr w:type="spellStart"/>
      <w:r>
        <w:t>etiladi</w:t>
      </w:r>
      <w:proofErr w:type="spellEnd"/>
      <w:r>
        <w:t xml:space="preserve">. </w:t>
      </w:r>
      <w:proofErr w:type="spellStart"/>
      <w:r>
        <w:t>Shunday</w:t>
      </w:r>
      <w:proofErr w:type="spellEnd"/>
      <w:r>
        <w:t xml:space="preserve"> </w:t>
      </w:r>
      <w:proofErr w:type="spellStart"/>
      <w:r>
        <w:t>qilib</w:t>
      </w:r>
      <w:proofErr w:type="spellEnd"/>
      <w:r>
        <w:t xml:space="preserve"> </w:t>
      </w:r>
      <w:proofErr w:type="spellStart"/>
      <w:r>
        <w:t>metodika</w:t>
      </w:r>
      <w:proofErr w:type="spellEnd"/>
      <w:r>
        <w:t xml:space="preserve"> </w:t>
      </w:r>
      <w:proofErr w:type="spellStart"/>
      <w:r>
        <w:t>platformaga</w:t>
      </w:r>
      <w:proofErr w:type="spellEnd"/>
      <w:r>
        <w:t xml:space="preserve"> </w:t>
      </w:r>
      <w:proofErr w:type="spellStart"/>
      <w:r>
        <w:t>emas</w:t>
      </w:r>
      <w:proofErr w:type="spellEnd"/>
      <w:r>
        <w:t xml:space="preserve">, </w:t>
      </w:r>
      <w:proofErr w:type="spellStart"/>
      <w:r>
        <w:t>refleksiv</w:t>
      </w:r>
      <w:proofErr w:type="spellEnd"/>
      <w:r>
        <w:t xml:space="preserve"> </w:t>
      </w:r>
      <w:proofErr w:type="spellStart"/>
      <w:r>
        <w:t>didaktik</w:t>
      </w:r>
      <w:proofErr w:type="spellEnd"/>
      <w:r>
        <w:t xml:space="preserve"> </w:t>
      </w:r>
      <w:proofErr w:type="spellStart"/>
      <w:r>
        <w:t>vazifaga</w:t>
      </w:r>
      <w:proofErr w:type="spellEnd"/>
      <w:r>
        <w:t xml:space="preserve"> </w:t>
      </w:r>
      <w:proofErr w:type="spellStart"/>
      <w:r>
        <w:t>bog‘lanadi</w:t>
      </w:r>
      <w:proofErr w:type="spellEnd"/>
      <w:r>
        <w:t>.</w:t>
      </w:r>
    </w:p>
    <w:p w14:paraId="76EAFF8C" w14:textId="77777777" w:rsidR="00090ADC" w:rsidRDefault="00090ADC" w:rsidP="0079791F">
      <w:pPr>
        <w:pStyle w:val="JABody"/>
        <w:pPrChange w:id="1666" w:author="admin" w:date="2026-07-31T21:27:00Z">
          <w:pPr/>
        </w:pPrChange>
      </w:pPr>
      <w:proofErr w:type="spellStart"/>
      <w:r>
        <w:t>Raqamli-refleksiv</w:t>
      </w:r>
      <w:proofErr w:type="spellEnd"/>
      <w:r>
        <w:t xml:space="preserve"> </w:t>
      </w:r>
      <w:proofErr w:type="spellStart"/>
      <w:r>
        <w:t>savollar</w:t>
      </w:r>
      <w:proofErr w:type="spellEnd"/>
      <w:r>
        <w:t xml:space="preserve"> </w:t>
      </w:r>
      <w:proofErr w:type="spellStart"/>
      <w:r>
        <w:t>uch</w:t>
      </w:r>
      <w:proofErr w:type="spellEnd"/>
      <w:r>
        <w:t xml:space="preserve"> </w:t>
      </w:r>
      <w:proofErr w:type="spellStart"/>
      <w:r>
        <w:t>guruhga</w:t>
      </w:r>
      <w:proofErr w:type="spellEnd"/>
      <w:r>
        <w:t xml:space="preserve"> </w:t>
      </w:r>
      <w:proofErr w:type="spellStart"/>
      <w:r>
        <w:t>ajratiladi</w:t>
      </w:r>
      <w:proofErr w:type="spellEnd"/>
      <w:r>
        <w:t xml:space="preserve">. </w:t>
      </w:r>
      <w:proofErr w:type="spellStart"/>
      <w:r>
        <w:t>Birinchi</w:t>
      </w:r>
      <w:proofErr w:type="spellEnd"/>
      <w:r>
        <w:t xml:space="preserve"> </w:t>
      </w:r>
      <w:proofErr w:type="spellStart"/>
      <w:r>
        <w:t>guruh</w:t>
      </w:r>
      <w:proofErr w:type="spellEnd"/>
      <w:r>
        <w:t xml:space="preserve"> </w:t>
      </w:r>
      <w:proofErr w:type="spellStart"/>
      <w:r>
        <w:t>o‘qishdan</w:t>
      </w:r>
      <w:proofErr w:type="spellEnd"/>
      <w:r>
        <w:t xml:space="preserve"> </w:t>
      </w:r>
      <w:proofErr w:type="spellStart"/>
      <w:r>
        <w:t>oldingi</w:t>
      </w:r>
      <w:proofErr w:type="spellEnd"/>
      <w:r>
        <w:t xml:space="preserve"> </w:t>
      </w:r>
      <w:proofErr w:type="spellStart"/>
      <w:r>
        <w:t>savollar</w:t>
      </w:r>
      <w:proofErr w:type="spellEnd"/>
      <w:r>
        <w:t xml:space="preserve"> </w:t>
      </w:r>
      <w:proofErr w:type="spellStart"/>
      <w:r>
        <w:t>bo‘lib</w:t>
      </w:r>
      <w:proofErr w:type="spellEnd"/>
      <w:r>
        <w:t xml:space="preserve">, </w:t>
      </w:r>
      <w:proofErr w:type="spellStart"/>
      <w:r>
        <w:t>oldingi</w:t>
      </w:r>
      <w:proofErr w:type="spellEnd"/>
      <w:r>
        <w:t xml:space="preserve"> </w:t>
      </w:r>
      <w:proofErr w:type="spellStart"/>
      <w:r>
        <w:t>bilim</w:t>
      </w:r>
      <w:proofErr w:type="spellEnd"/>
      <w:r>
        <w:t xml:space="preserve">, </w:t>
      </w:r>
      <w:proofErr w:type="spellStart"/>
      <w:r>
        <w:t>ishonch</w:t>
      </w:r>
      <w:proofErr w:type="spellEnd"/>
      <w:r>
        <w:t xml:space="preserve"> </w:t>
      </w:r>
      <w:proofErr w:type="spellStart"/>
      <w:r>
        <w:t>darajasi</w:t>
      </w:r>
      <w:proofErr w:type="spellEnd"/>
      <w:r>
        <w:t xml:space="preserve">, </w:t>
      </w:r>
      <w:proofErr w:type="spellStart"/>
      <w:r>
        <w:t>maqsad</w:t>
      </w:r>
      <w:proofErr w:type="spellEnd"/>
      <w:r>
        <w:t xml:space="preserve"> </w:t>
      </w:r>
      <w:proofErr w:type="spellStart"/>
      <w:r>
        <w:t>va</w:t>
      </w:r>
      <w:proofErr w:type="spellEnd"/>
      <w:r>
        <w:t xml:space="preserve"> </w:t>
      </w:r>
      <w:proofErr w:type="spellStart"/>
      <w:r>
        <w:t>prognozni</w:t>
      </w:r>
      <w:proofErr w:type="spellEnd"/>
      <w:r>
        <w:t xml:space="preserve"> </w:t>
      </w:r>
      <w:proofErr w:type="spellStart"/>
      <w:r>
        <w:t>aniqlaydi</w:t>
      </w:r>
      <w:proofErr w:type="spellEnd"/>
      <w:r>
        <w:t xml:space="preserve">. </w:t>
      </w:r>
      <w:proofErr w:type="spellStart"/>
      <w:r>
        <w:t>Ikkinchi</w:t>
      </w:r>
      <w:proofErr w:type="spellEnd"/>
      <w:r>
        <w:t xml:space="preserve"> </w:t>
      </w:r>
      <w:proofErr w:type="spellStart"/>
      <w:r>
        <w:t>guruh</w:t>
      </w:r>
      <w:proofErr w:type="spellEnd"/>
      <w:r>
        <w:t xml:space="preserve"> </w:t>
      </w:r>
      <w:proofErr w:type="spellStart"/>
      <w:r>
        <w:t>faoliyat</w:t>
      </w:r>
      <w:proofErr w:type="spellEnd"/>
      <w:r>
        <w:t xml:space="preserve"> </w:t>
      </w:r>
      <w:proofErr w:type="spellStart"/>
      <w:r>
        <w:t>jarayonidagi</w:t>
      </w:r>
      <w:proofErr w:type="spellEnd"/>
      <w:r>
        <w:t xml:space="preserve"> </w:t>
      </w:r>
      <w:proofErr w:type="spellStart"/>
      <w:r>
        <w:t>savollar</w:t>
      </w:r>
      <w:proofErr w:type="spellEnd"/>
      <w:r>
        <w:t xml:space="preserve"> </w:t>
      </w:r>
      <w:proofErr w:type="spellStart"/>
      <w:r>
        <w:t>bo‘lib</w:t>
      </w:r>
      <w:proofErr w:type="spellEnd"/>
      <w:r>
        <w:t xml:space="preserve">, </w:t>
      </w:r>
      <w:proofErr w:type="spellStart"/>
      <w:r>
        <w:t>dalil</w:t>
      </w:r>
      <w:proofErr w:type="spellEnd"/>
      <w:r>
        <w:t xml:space="preserve">, </w:t>
      </w:r>
      <w:proofErr w:type="spellStart"/>
      <w:r>
        <w:t>noaniqlik</w:t>
      </w:r>
      <w:proofErr w:type="spellEnd"/>
      <w:r>
        <w:t xml:space="preserve">, </w:t>
      </w:r>
      <w:proofErr w:type="spellStart"/>
      <w:r>
        <w:t>strategiya</w:t>
      </w:r>
      <w:proofErr w:type="spellEnd"/>
      <w:r>
        <w:t xml:space="preserve">, </w:t>
      </w:r>
      <w:proofErr w:type="spellStart"/>
      <w:r>
        <w:t>vaqt</w:t>
      </w:r>
      <w:proofErr w:type="spellEnd"/>
      <w:r>
        <w:t xml:space="preserve"> </w:t>
      </w:r>
      <w:proofErr w:type="spellStart"/>
      <w:r>
        <w:t>va</w:t>
      </w:r>
      <w:proofErr w:type="spellEnd"/>
      <w:r>
        <w:t xml:space="preserve"> </w:t>
      </w:r>
      <w:proofErr w:type="spellStart"/>
      <w:r>
        <w:t>resursni</w:t>
      </w:r>
      <w:proofErr w:type="spellEnd"/>
      <w:r>
        <w:t xml:space="preserve"> monitoring </w:t>
      </w:r>
      <w:proofErr w:type="spellStart"/>
      <w:r>
        <w:t>qilishga</w:t>
      </w:r>
      <w:proofErr w:type="spellEnd"/>
      <w:r>
        <w:t xml:space="preserve"> </w:t>
      </w:r>
      <w:proofErr w:type="spellStart"/>
      <w:r>
        <w:t>xizmat</w:t>
      </w:r>
      <w:proofErr w:type="spellEnd"/>
      <w:r>
        <w:t xml:space="preserve"> </w:t>
      </w:r>
      <w:proofErr w:type="spellStart"/>
      <w:r>
        <w:t>qiladi</w:t>
      </w:r>
      <w:proofErr w:type="spellEnd"/>
      <w:r>
        <w:t xml:space="preserve">. </w:t>
      </w:r>
      <w:proofErr w:type="spellStart"/>
      <w:r>
        <w:t>Uchinchi</w:t>
      </w:r>
      <w:proofErr w:type="spellEnd"/>
      <w:r>
        <w:t xml:space="preserve"> </w:t>
      </w:r>
      <w:proofErr w:type="spellStart"/>
      <w:r>
        <w:t>guruh</w:t>
      </w:r>
      <w:proofErr w:type="spellEnd"/>
      <w:r>
        <w:t xml:space="preserve"> </w:t>
      </w:r>
      <w:proofErr w:type="spellStart"/>
      <w:r>
        <w:t>faoliyatdan</w:t>
      </w:r>
      <w:proofErr w:type="spellEnd"/>
      <w:r>
        <w:t xml:space="preserve"> </w:t>
      </w:r>
      <w:proofErr w:type="spellStart"/>
      <w:r>
        <w:t>keyingi</w:t>
      </w:r>
      <w:proofErr w:type="spellEnd"/>
      <w:r>
        <w:t xml:space="preserve"> </w:t>
      </w:r>
      <w:proofErr w:type="spellStart"/>
      <w:r>
        <w:lastRenderedPageBreak/>
        <w:t>savollar</w:t>
      </w:r>
      <w:proofErr w:type="spellEnd"/>
      <w:r>
        <w:t xml:space="preserve"> </w:t>
      </w:r>
      <w:proofErr w:type="spellStart"/>
      <w:r>
        <w:t>bo‘lib</w:t>
      </w:r>
      <w:proofErr w:type="spellEnd"/>
      <w:r>
        <w:t xml:space="preserve">, </w:t>
      </w:r>
      <w:proofErr w:type="spellStart"/>
      <w:r>
        <w:t>prognoz</w:t>
      </w:r>
      <w:proofErr w:type="spellEnd"/>
      <w:r>
        <w:t>–</w:t>
      </w:r>
      <w:proofErr w:type="spellStart"/>
      <w:r>
        <w:t>natija</w:t>
      </w:r>
      <w:proofErr w:type="spellEnd"/>
      <w:r>
        <w:t xml:space="preserve"> </w:t>
      </w:r>
      <w:proofErr w:type="spellStart"/>
      <w:r>
        <w:t>tafovuti</w:t>
      </w:r>
      <w:proofErr w:type="spellEnd"/>
      <w:r>
        <w:t xml:space="preserve">, </w:t>
      </w:r>
      <w:proofErr w:type="spellStart"/>
      <w:r>
        <w:t>xato</w:t>
      </w:r>
      <w:proofErr w:type="spellEnd"/>
      <w:r>
        <w:t xml:space="preserve"> </w:t>
      </w:r>
      <w:proofErr w:type="spellStart"/>
      <w:r>
        <w:t>sababi</w:t>
      </w:r>
      <w:proofErr w:type="spellEnd"/>
      <w:r>
        <w:t xml:space="preserve">, model </w:t>
      </w:r>
      <w:proofErr w:type="spellStart"/>
      <w:r>
        <w:t>cheklovi</w:t>
      </w:r>
      <w:proofErr w:type="spellEnd"/>
      <w:r>
        <w:t xml:space="preserve">, </w:t>
      </w:r>
      <w:proofErr w:type="spellStart"/>
      <w:r>
        <w:t>korreksiya</w:t>
      </w:r>
      <w:proofErr w:type="spellEnd"/>
      <w:r>
        <w:t xml:space="preserve"> </w:t>
      </w:r>
      <w:proofErr w:type="spellStart"/>
      <w:r>
        <w:t>va</w:t>
      </w:r>
      <w:proofErr w:type="spellEnd"/>
      <w:r>
        <w:t xml:space="preserve"> </w:t>
      </w:r>
      <w:proofErr w:type="spellStart"/>
      <w:r>
        <w:t>transferni</w:t>
      </w:r>
      <w:proofErr w:type="spellEnd"/>
      <w:r>
        <w:t xml:space="preserve"> </w:t>
      </w:r>
      <w:proofErr w:type="spellStart"/>
      <w:r>
        <w:t>yoritadi</w:t>
      </w:r>
      <w:proofErr w:type="spellEnd"/>
      <w:r>
        <w:t>.</w:t>
      </w:r>
    </w:p>
    <w:p w14:paraId="305AA182" w14:textId="77777777" w:rsidR="00090ADC" w:rsidRDefault="00090ADC" w:rsidP="0079791F">
      <w:pPr>
        <w:pStyle w:val="JABody"/>
        <w:pPrChange w:id="1667" w:author="admin" w:date="2026-07-31T21:28:00Z">
          <w:pPr/>
        </w:pPrChange>
      </w:pPr>
      <w:proofErr w:type="spellStart"/>
      <w:r>
        <w:t>Topshiriqlar</w:t>
      </w:r>
      <w:proofErr w:type="spellEnd"/>
      <w:r>
        <w:t xml:space="preserve"> </w:t>
      </w:r>
      <w:proofErr w:type="spellStart"/>
      <w:r>
        <w:t>bankini</w:t>
      </w:r>
      <w:proofErr w:type="spellEnd"/>
      <w:r>
        <w:t xml:space="preserve"> </w:t>
      </w:r>
      <w:proofErr w:type="spellStart"/>
      <w:r>
        <w:t>yangilashda</w:t>
      </w:r>
      <w:proofErr w:type="spellEnd"/>
      <w:r>
        <w:t xml:space="preserve"> </w:t>
      </w:r>
      <w:proofErr w:type="spellStart"/>
      <w:r>
        <w:t>talaba</w:t>
      </w:r>
      <w:proofErr w:type="spellEnd"/>
      <w:r>
        <w:t xml:space="preserve"> </w:t>
      </w:r>
      <w:proofErr w:type="spellStart"/>
      <w:r>
        <w:t>ishlari</w:t>
      </w:r>
      <w:proofErr w:type="spellEnd"/>
      <w:r>
        <w:t xml:space="preserve"> </w:t>
      </w:r>
      <w:proofErr w:type="spellStart"/>
      <w:r>
        <w:t>va</w:t>
      </w:r>
      <w:proofErr w:type="spellEnd"/>
      <w:r>
        <w:t xml:space="preserve"> </w:t>
      </w:r>
      <w:proofErr w:type="spellStart"/>
      <w:r>
        <w:t>kundaliklaridan</w:t>
      </w:r>
      <w:proofErr w:type="spellEnd"/>
      <w:r>
        <w:t xml:space="preserve"> </w:t>
      </w:r>
      <w:proofErr w:type="spellStart"/>
      <w:r>
        <w:t>olingan</w:t>
      </w:r>
      <w:proofErr w:type="spellEnd"/>
      <w:r>
        <w:t xml:space="preserve"> </w:t>
      </w:r>
      <w:proofErr w:type="spellStart"/>
      <w:r>
        <w:t>tipik</w:t>
      </w:r>
      <w:proofErr w:type="spellEnd"/>
      <w:r>
        <w:t xml:space="preserve"> </w:t>
      </w:r>
      <w:proofErr w:type="spellStart"/>
      <w:r>
        <w:t>qiyinchiliklar</w:t>
      </w:r>
      <w:proofErr w:type="spellEnd"/>
      <w:r>
        <w:t xml:space="preserve"> </w:t>
      </w:r>
      <w:proofErr w:type="spellStart"/>
      <w:r>
        <w:t>muhim</w:t>
      </w:r>
      <w:proofErr w:type="spellEnd"/>
      <w:r>
        <w:t xml:space="preserve"> </w:t>
      </w:r>
      <w:proofErr w:type="spellStart"/>
      <w:r>
        <w:t>manba</w:t>
      </w:r>
      <w:proofErr w:type="spellEnd"/>
      <w:r>
        <w:t xml:space="preserve"> </w:t>
      </w:r>
      <w:proofErr w:type="spellStart"/>
      <w:r>
        <w:t>hisoblanadi</w:t>
      </w:r>
      <w:proofErr w:type="spellEnd"/>
      <w:r>
        <w:t xml:space="preserve">. </w:t>
      </w:r>
      <w:proofErr w:type="spellStart"/>
      <w:r>
        <w:t>Masalan</w:t>
      </w:r>
      <w:proofErr w:type="spellEnd"/>
      <w:r>
        <w:t xml:space="preserve">, </w:t>
      </w:r>
      <w:proofErr w:type="spellStart"/>
      <w:r>
        <w:t>talabalar</w:t>
      </w:r>
      <w:proofErr w:type="spellEnd"/>
      <w:r>
        <w:t xml:space="preserve"> </w:t>
      </w:r>
      <w:proofErr w:type="spellStart"/>
      <w:r>
        <w:t>qon</w:t>
      </w:r>
      <w:proofErr w:type="spellEnd"/>
      <w:r>
        <w:t xml:space="preserve"> </w:t>
      </w:r>
      <w:proofErr w:type="spellStart"/>
      <w:r>
        <w:t>bosimi</w:t>
      </w:r>
      <w:proofErr w:type="spellEnd"/>
      <w:r>
        <w:t xml:space="preserve"> </w:t>
      </w:r>
      <w:proofErr w:type="spellStart"/>
      <w:r>
        <w:t>va</w:t>
      </w:r>
      <w:proofErr w:type="spellEnd"/>
      <w:r>
        <w:t xml:space="preserve"> </w:t>
      </w:r>
      <w:proofErr w:type="spellStart"/>
      <w:r>
        <w:t>qon</w:t>
      </w:r>
      <w:proofErr w:type="spellEnd"/>
      <w:r>
        <w:t xml:space="preserve"> </w:t>
      </w:r>
      <w:proofErr w:type="spellStart"/>
      <w:r>
        <w:t>oqimini</w:t>
      </w:r>
      <w:proofErr w:type="spellEnd"/>
      <w:r>
        <w:t xml:space="preserve"> </w:t>
      </w:r>
      <w:proofErr w:type="spellStart"/>
      <w:r>
        <w:t>bir</w:t>
      </w:r>
      <w:proofErr w:type="spellEnd"/>
      <w:r>
        <w:t xml:space="preserve"> </w:t>
      </w:r>
      <w:proofErr w:type="spellStart"/>
      <w:r>
        <w:t>tushuncha</w:t>
      </w:r>
      <w:proofErr w:type="spellEnd"/>
      <w:r>
        <w:t xml:space="preserve"> </w:t>
      </w:r>
      <w:proofErr w:type="spellStart"/>
      <w:r>
        <w:t>sifatida</w:t>
      </w:r>
      <w:proofErr w:type="spellEnd"/>
      <w:r>
        <w:t xml:space="preserve"> </w:t>
      </w:r>
      <w:proofErr w:type="spellStart"/>
      <w:r>
        <w:t>qabul</w:t>
      </w:r>
      <w:proofErr w:type="spellEnd"/>
      <w:r>
        <w:t xml:space="preserve"> </w:t>
      </w:r>
      <w:proofErr w:type="spellStart"/>
      <w:r>
        <w:t>qilsa</w:t>
      </w:r>
      <w:proofErr w:type="spellEnd"/>
      <w:r>
        <w:t xml:space="preserve">, </w:t>
      </w:r>
      <w:proofErr w:type="spellStart"/>
      <w:r>
        <w:t>qarshilik</w:t>
      </w:r>
      <w:proofErr w:type="spellEnd"/>
      <w:r>
        <w:t xml:space="preserve"> </w:t>
      </w:r>
      <w:proofErr w:type="spellStart"/>
      <w:r>
        <w:t>va</w:t>
      </w:r>
      <w:proofErr w:type="spellEnd"/>
      <w:r>
        <w:t xml:space="preserve"> </w:t>
      </w:r>
      <w:proofErr w:type="spellStart"/>
      <w:r>
        <w:t>bosim</w:t>
      </w:r>
      <w:proofErr w:type="spellEnd"/>
      <w:r>
        <w:t xml:space="preserve"> </w:t>
      </w:r>
      <w:proofErr w:type="spellStart"/>
      <w:r>
        <w:t>gradientini</w:t>
      </w:r>
      <w:proofErr w:type="spellEnd"/>
      <w:r>
        <w:t xml:space="preserve"> </w:t>
      </w:r>
      <w:proofErr w:type="spellStart"/>
      <w:r>
        <w:t>farqlashga</w:t>
      </w:r>
      <w:proofErr w:type="spellEnd"/>
      <w:r>
        <w:t xml:space="preserve"> </w:t>
      </w:r>
      <w:proofErr w:type="spellStart"/>
      <w:proofErr w:type="gramStart"/>
      <w:r>
        <w:t>yo‘</w:t>
      </w:r>
      <w:proofErr w:type="gramEnd"/>
      <w:r>
        <w:t>naltirilgan</w:t>
      </w:r>
      <w:proofErr w:type="spellEnd"/>
      <w:r>
        <w:t xml:space="preserve"> </w:t>
      </w:r>
      <w:proofErr w:type="spellStart"/>
      <w:r>
        <w:t>grafik</w:t>
      </w:r>
      <w:proofErr w:type="spellEnd"/>
      <w:r>
        <w:t xml:space="preserve"> </w:t>
      </w:r>
      <w:proofErr w:type="spellStart"/>
      <w:r>
        <w:t>topshiriq</w:t>
      </w:r>
      <w:proofErr w:type="spellEnd"/>
      <w:r>
        <w:t xml:space="preserve"> </w:t>
      </w:r>
      <w:proofErr w:type="spellStart"/>
      <w:r>
        <w:t>kiritiladi</w:t>
      </w:r>
      <w:proofErr w:type="spellEnd"/>
      <w:r>
        <w:t xml:space="preserve">. </w:t>
      </w:r>
      <w:proofErr w:type="spellStart"/>
      <w:r>
        <w:t>Nerv</w:t>
      </w:r>
      <w:proofErr w:type="spellEnd"/>
      <w:r>
        <w:t xml:space="preserve"> </w:t>
      </w:r>
      <w:proofErr w:type="spellStart"/>
      <w:r>
        <w:t>impulsida</w:t>
      </w:r>
      <w:proofErr w:type="spellEnd"/>
      <w:r>
        <w:t xml:space="preserve"> “signal </w:t>
      </w:r>
      <w:proofErr w:type="spellStart"/>
      <w:r>
        <w:t>kuchi</w:t>
      </w:r>
      <w:proofErr w:type="spellEnd"/>
      <w:r>
        <w:t xml:space="preserve"> </w:t>
      </w:r>
      <w:proofErr w:type="spellStart"/>
      <w:r>
        <w:t>amplituda</w:t>
      </w:r>
      <w:proofErr w:type="spellEnd"/>
      <w:r>
        <w:t xml:space="preserve"> </w:t>
      </w:r>
      <w:proofErr w:type="spellStart"/>
      <w:r>
        <w:t>bilan</w:t>
      </w:r>
      <w:proofErr w:type="spellEnd"/>
      <w:r>
        <w:t xml:space="preserve"> </w:t>
      </w:r>
      <w:proofErr w:type="spellStart"/>
      <w:r>
        <w:t>kodlanadi</w:t>
      </w:r>
      <w:proofErr w:type="spellEnd"/>
      <w:r>
        <w:t xml:space="preserve">” </w:t>
      </w:r>
      <w:proofErr w:type="spellStart"/>
      <w:r>
        <w:t>degan</w:t>
      </w:r>
      <w:proofErr w:type="spellEnd"/>
      <w:r>
        <w:t xml:space="preserve"> </w:t>
      </w:r>
      <w:proofErr w:type="spellStart"/>
      <w:proofErr w:type="gramStart"/>
      <w:r>
        <w:t>noto‘</w:t>
      </w:r>
      <w:proofErr w:type="gramEnd"/>
      <w:r>
        <w:t>g‘ri</w:t>
      </w:r>
      <w:proofErr w:type="spellEnd"/>
      <w:r>
        <w:t xml:space="preserve"> </w:t>
      </w:r>
      <w:proofErr w:type="spellStart"/>
      <w:r>
        <w:t>tasavvur</w:t>
      </w:r>
      <w:proofErr w:type="spellEnd"/>
      <w:r>
        <w:t xml:space="preserve"> </w:t>
      </w:r>
      <w:proofErr w:type="spellStart"/>
      <w:r>
        <w:t>uchrasa</w:t>
      </w:r>
      <w:proofErr w:type="spellEnd"/>
      <w:r>
        <w:t xml:space="preserve">, harakat </w:t>
      </w:r>
      <w:proofErr w:type="spellStart"/>
      <w:r>
        <w:t>potensialining</w:t>
      </w:r>
      <w:proofErr w:type="spellEnd"/>
      <w:r>
        <w:t xml:space="preserve"> “</w:t>
      </w:r>
      <w:proofErr w:type="spellStart"/>
      <w:r>
        <w:t>hammasi</w:t>
      </w:r>
      <w:proofErr w:type="spellEnd"/>
      <w:r>
        <w:t xml:space="preserve"> </w:t>
      </w:r>
      <w:proofErr w:type="spellStart"/>
      <w:r>
        <w:t>yoki</w:t>
      </w:r>
      <w:proofErr w:type="spellEnd"/>
      <w:r>
        <w:t xml:space="preserve"> </w:t>
      </w:r>
      <w:proofErr w:type="spellStart"/>
      <w:r>
        <w:t>hech</w:t>
      </w:r>
      <w:proofErr w:type="spellEnd"/>
      <w:r>
        <w:t xml:space="preserve"> </w:t>
      </w:r>
      <w:proofErr w:type="spellStart"/>
      <w:r>
        <w:t>narsa</w:t>
      </w:r>
      <w:proofErr w:type="spellEnd"/>
      <w:r>
        <w:t xml:space="preserve">” </w:t>
      </w:r>
      <w:proofErr w:type="spellStart"/>
      <w:r>
        <w:t>qonunini</w:t>
      </w:r>
      <w:proofErr w:type="spellEnd"/>
      <w:r>
        <w:t xml:space="preserve"> </w:t>
      </w:r>
      <w:proofErr w:type="spellStart"/>
      <w:r>
        <w:t>stimulyatsiya</w:t>
      </w:r>
      <w:proofErr w:type="spellEnd"/>
      <w:r>
        <w:t xml:space="preserve"> </w:t>
      </w:r>
      <w:proofErr w:type="spellStart"/>
      <w:r>
        <w:t>chastotasi</w:t>
      </w:r>
      <w:proofErr w:type="spellEnd"/>
      <w:r>
        <w:t xml:space="preserve"> </w:t>
      </w:r>
      <w:proofErr w:type="spellStart"/>
      <w:r>
        <w:t>bilan</w:t>
      </w:r>
      <w:proofErr w:type="spellEnd"/>
      <w:r>
        <w:t xml:space="preserve"> </w:t>
      </w:r>
      <w:proofErr w:type="spellStart"/>
      <w:r>
        <w:t>qiyoslovchi</w:t>
      </w:r>
      <w:proofErr w:type="spellEnd"/>
      <w:r>
        <w:t xml:space="preserve"> virtual </w:t>
      </w:r>
      <w:proofErr w:type="spellStart"/>
      <w:r>
        <w:t>vazifa</w:t>
      </w:r>
      <w:proofErr w:type="spellEnd"/>
      <w:r>
        <w:t xml:space="preserve"> </w:t>
      </w:r>
      <w:proofErr w:type="spellStart"/>
      <w:r>
        <w:t>ishlab</w:t>
      </w:r>
      <w:proofErr w:type="spellEnd"/>
      <w:r>
        <w:t xml:space="preserve"> </w:t>
      </w:r>
      <w:proofErr w:type="spellStart"/>
      <w:r>
        <w:t>chiqiladi</w:t>
      </w:r>
      <w:proofErr w:type="spellEnd"/>
      <w:r>
        <w:t xml:space="preserve">. Bu </w:t>
      </w:r>
      <w:proofErr w:type="spellStart"/>
      <w:r>
        <w:t>jarayon</w:t>
      </w:r>
      <w:proofErr w:type="spellEnd"/>
      <w:r>
        <w:t xml:space="preserve"> </w:t>
      </w:r>
      <w:proofErr w:type="spellStart"/>
      <w:r>
        <w:t>topshiriq</w:t>
      </w:r>
      <w:proofErr w:type="spellEnd"/>
      <w:r>
        <w:t xml:space="preserve"> </w:t>
      </w:r>
      <w:proofErr w:type="spellStart"/>
      <w:r>
        <w:t>bankini</w:t>
      </w:r>
      <w:proofErr w:type="spellEnd"/>
      <w:r>
        <w:t xml:space="preserve"> </w:t>
      </w:r>
      <w:proofErr w:type="spellStart"/>
      <w:r>
        <w:t>diagnostik</w:t>
      </w:r>
      <w:proofErr w:type="spellEnd"/>
      <w:r>
        <w:t xml:space="preserve"> </w:t>
      </w:r>
      <w:proofErr w:type="spellStart"/>
      <w:r>
        <w:t>ma’lumotlar</w:t>
      </w:r>
      <w:proofErr w:type="spellEnd"/>
      <w:r>
        <w:t xml:space="preserve"> </w:t>
      </w:r>
      <w:proofErr w:type="spellStart"/>
      <w:r>
        <w:t>asosida</w:t>
      </w:r>
      <w:proofErr w:type="spellEnd"/>
      <w:r>
        <w:t xml:space="preserve"> </w:t>
      </w:r>
      <w:proofErr w:type="spellStart"/>
      <w:r>
        <w:t>adaptiv</w:t>
      </w:r>
      <w:proofErr w:type="spellEnd"/>
      <w:r>
        <w:t xml:space="preserve"> </w:t>
      </w:r>
      <w:proofErr w:type="spellStart"/>
      <w:r>
        <w:t>rivojlantiradi</w:t>
      </w:r>
      <w:proofErr w:type="spellEnd"/>
      <w:r>
        <w:t>.</w:t>
      </w:r>
    </w:p>
    <w:p w14:paraId="1FF2D79D" w14:textId="77777777" w:rsidR="00090ADC" w:rsidRDefault="00090ADC" w:rsidP="0079791F">
      <w:pPr>
        <w:pStyle w:val="JAFigureCaption"/>
        <w:pPrChange w:id="1668" w:author="admin" w:date="2026-07-31T21:28:00Z">
          <w:pPr>
            <w:pStyle w:val="NoIndent"/>
            <w:jc w:val="center"/>
          </w:pPr>
        </w:pPrChange>
      </w:pPr>
      <w:r>
        <w:t xml:space="preserve">9-jadval. </w:t>
      </w:r>
      <w:proofErr w:type="spellStart"/>
      <w:r>
        <w:t>Fiziologiya</w:t>
      </w:r>
      <w:proofErr w:type="spellEnd"/>
      <w:r>
        <w:t xml:space="preserve"> </w:t>
      </w:r>
      <w:proofErr w:type="spellStart"/>
      <w:r>
        <w:t>bo‘limlari</w:t>
      </w:r>
      <w:proofErr w:type="spellEnd"/>
      <w:r>
        <w:t xml:space="preserve"> </w:t>
      </w:r>
      <w:proofErr w:type="spellStart"/>
      <w:r>
        <w:t>bo‘yicha</w:t>
      </w:r>
      <w:proofErr w:type="spellEnd"/>
      <w:r>
        <w:t xml:space="preserve"> </w:t>
      </w:r>
      <w:proofErr w:type="spellStart"/>
      <w:r>
        <w:t>raqamli-refleksiv</w:t>
      </w:r>
      <w:proofErr w:type="spellEnd"/>
      <w:r>
        <w:t xml:space="preserve"> </w:t>
      </w:r>
      <w:proofErr w:type="spellStart"/>
      <w:r>
        <w:t>topshiriqlar</w:t>
      </w:r>
      <w:proofErr w:type="spellEnd"/>
      <w:r>
        <w:t xml:space="preserve"> </w:t>
      </w:r>
      <w:proofErr w:type="spellStart"/>
      <w:r>
        <w:t>namunalari</w:t>
      </w:r>
      <w:proofErr w:type="spellEnd"/>
    </w:p>
    <w:tbl>
      <w:tblPr>
        <w:tblStyle w:val="a7"/>
        <w:tblW w:w="0" w:type="auto"/>
        <w:jc w:val="center"/>
        <w:tblInd w:w="0" w:type="dxa"/>
        <w:tblLook w:val="04A0" w:firstRow="1" w:lastRow="0" w:firstColumn="1" w:lastColumn="0" w:noHBand="0" w:noVBand="1"/>
      </w:tblPr>
      <w:tblGrid>
        <w:gridCol w:w="2408"/>
        <w:gridCol w:w="2407"/>
        <w:gridCol w:w="2407"/>
        <w:gridCol w:w="2406"/>
      </w:tblGrid>
      <w:tr w:rsidR="00090ADC" w:rsidRPr="0079791F" w14:paraId="498A41D2" w14:textId="77777777" w:rsidTr="00090ADC">
        <w:trPr>
          <w:tblHeader/>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42465E47" w14:textId="77777777" w:rsidR="00090ADC" w:rsidRPr="0079791F" w:rsidRDefault="00090ADC">
            <w:pPr>
              <w:spacing w:line="240" w:lineRule="auto"/>
              <w:ind w:firstLine="0"/>
              <w:jc w:val="center"/>
              <w:rPr>
                <w:rFonts w:cs="Times New Roman"/>
                <w:sz w:val="28"/>
                <w:szCs w:val="28"/>
                <w:rPrChange w:id="1669" w:author="admin" w:date="2026-07-31T21:28:00Z">
                  <w:rPr>
                    <w:rFonts w:cs="Times New Roman"/>
                    <w:sz w:val="18"/>
                    <w:szCs w:val="24"/>
                  </w:rPr>
                </w:rPrChange>
              </w:rPr>
            </w:pPr>
            <w:proofErr w:type="spellStart"/>
            <w:proofErr w:type="gramStart"/>
            <w:r w:rsidRPr="0079791F">
              <w:rPr>
                <w:rFonts w:cs="Times New Roman"/>
                <w:b/>
                <w:sz w:val="28"/>
                <w:szCs w:val="28"/>
                <w:rPrChange w:id="1670" w:author="admin" w:date="2026-07-31T21:28:00Z">
                  <w:rPr>
                    <w:rFonts w:cs="Times New Roman"/>
                    <w:b/>
                    <w:sz w:val="18"/>
                    <w:szCs w:val="24"/>
                  </w:rPr>
                </w:rPrChange>
              </w:rPr>
              <w:t>Bo‘</w:t>
            </w:r>
            <w:proofErr w:type="gramEnd"/>
            <w:r w:rsidRPr="0079791F">
              <w:rPr>
                <w:rFonts w:cs="Times New Roman"/>
                <w:b/>
                <w:sz w:val="28"/>
                <w:szCs w:val="28"/>
                <w:rPrChange w:id="1671" w:author="admin" w:date="2026-07-31T21:28:00Z">
                  <w:rPr>
                    <w:rFonts w:cs="Times New Roman"/>
                    <w:b/>
                    <w:sz w:val="18"/>
                    <w:szCs w:val="24"/>
                  </w:rPr>
                </w:rPrChange>
              </w:rPr>
              <w:t>lim</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209BA522" w14:textId="77777777" w:rsidR="00090ADC" w:rsidRPr="0079791F" w:rsidRDefault="00090ADC">
            <w:pPr>
              <w:spacing w:line="240" w:lineRule="auto"/>
              <w:ind w:firstLine="0"/>
              <w:jc w:val="center"/>
              <w:rPr>
                <w:rFonts w:cs="Times New Roman"/>
                <w:sz w:val="28"/>
                <w:szCs w:val="28"/>
                <w:rPrChange w:id="1672" w:author="admin" w:date="2026-07-31T21:28:00Z">
                  <w:rPr>
                    <w:rFonts w:cs="Times New Roman"/>
                    <w:sz w:val="18"/>
                    <w:szCs w:val="24"/>
                  </w:rPr>
                </w:rPrChange>
              </w:rPr>
            </w:pPr>
            <w:proofErr w:type="spellStart"/>
            <w:r w:rsidRPr="0079791F">
              <w:rPr>
                <w:rFonts w:cs="Times New Roman"/>
                <w:b/>
                <w:sz w:val="28"/>
                <w:szCs w:val="28"/>
                <w:rPrChange w:id="1673" w:author="admin" w:date="2026-07-31T21:28:00Z">
                  <w:rPr>
                    <w:rFonts w:cs="Times New Roman"/>
                    <w:b/>
                    <w:sz w:val="18"/>
                    <w:szCs w:val="24"/>
                  </w:rPr>
                </w:rPrChange>
              </w:rPr>
              <w:t>Raqamli</w:t>
            </w:r>
            <w:proofErr w:type="spellEnd"/>
            <w:r w:rsidRPr="0079791F">
              <w:rPr>
                <w:rFonts w:cs="Times New Roman"/>
                <w:b/>
                <w:sz w:val="28"/>
                <w:szCs w:val="28"/>
                <w:rPrChange w:id="1674" w:author="admin" w:date="2026-07-31T21:28:00Z">
                  <w:rPr>
                    <w:rFonts w:cs="Times New Roman"/>
                    <w:b/>
                    <w:sz w:val="18"/>
                    <w:szCs w:val="24"/>
                  </w:rPr>
                </w:rPrChange>
              </w:rPr>
              <w:t xml:space="preserve"> </w:t>
            </w:r>
            <w:proofErr w:type="spellStart"/>
            <w:r w:rsidRPr="0079791F">
              <w:rPr>
                <w:rFonts w:cs="Times New Roman"/>
                <w:b/>
                <w:sz w:val="28"/>
                <w:szCs w:val="28"/>
                <w:rPrChange w:id="1675" w:author="admin" w:date="2026-07-31T21:28:00Z">
                  <w:rPr>
                    <w:rFonts w:cs="Times New Roman"/>
                    <w:b/>
                    <w:sz w:val="18"/>
                    <w:szCs w:val="24"/>
                  </w:rPr>
                </w:rPrChange>
              </w:rPr>
              <w:t>faoliyat</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E1ACCF1" w14:textId="77777777" w:rsidR="00090ADC" w:rsidRPr="0079791F" w:rsidRDefault="00090ADC">
            <w:pPr>
              <w:spacing w:line="240" w:lineRule="auto"/>
              <w:ind w:firstLine="0"/>
              <w:jc w:val="center"/>
              <w:rPr>
                <w:rFonts w:cs="Times New Roman"/>
                <w:sz w:val="28"/>
                <w:szCs w:val="28"/>
                <w:rPrChange w:id="1676" w:author="admin" w:date="2026-07-31T21:28:00Z">
                  <w:rPr>
                    <w:rFonts w:cs="Times New Roman"/>
                    <w:sz w:val="18"/>
                    <w:szCs w:val="24"/>
                  </w:rPr>
                </w:rPrChange>
              </w:rPr>
            </w:pPr>
            <w:proofErr w:type="spellStart"/>
            <w:r w:rsidRPr="0079791F">
              <w:rPr>
                <w:rFonts w:cs="Times New Roman"/>
                <w:b/>
                <w:sz w:val="28"/>
                <w:szCs w:val="28"/>
                <w:rPrChange w:id="1677" w:author="admin" w:date="2026-07-31T21:28:00Z">
                  <w:rPr>
                    <w:rFonts w:cs="Times New Roman"/>
                    <w:b/>
                    <w:sz w:val="18"/>
                    <w:szCs w:val="24"/>
                  </w:rPr>
                </w:rPrChange>
              </w:rPr>
              <w:t>Refleksiv</w:t>
            </w:r>
            <w:proofErr w:type="spellEnd"/>
            <w:r w:rsidRPr="0079791F">
              <w:rPr>
                <w:rFonts w:cs="Times New Roman"/>
                <w:b/>
                <w:sz w:val="28"/>
                <w:szCs w:val="28"/>
                <w:rPrChange w:id="1678" w:author="admin" w:date="2026-07-31T21:28:00Z">
                  <w:rPr>
                    <w:rFonts w:cs="Times New Roman"/>
                    <w:b/>
                    <w:sz w:val="18"/>
                    <w:szCs w:val="24"/>
                  </w:rPr>
                </w:rPrChange>
              </w:rPr>
              <w:t xml:space="preserve"> </w:t>
            </w:r>
            <w:proofErr w:type="spellStart"/>
            <w:r w:rsidRPr="0079791F">
              <w:rPr>
                <w:rFonts w:cs="Times New Roman"/>
                <w:b/>
                <w:sz w:val="28"/>
                <w:szCs w:val="28"/>
                <w:rPrChange w:id="1679" w:author="admin" w:date="2026-07-31T21:28:00Z">
                  <w:rPr>
                    <w:rFonts w:cs="Times New Roman"/>
                    <w:b/>
                    <w:sz w:val="18"/>
                    <w:szCs w:val="24"/>
                  </w:rPr>
                </w:rPrChange>
              </w:rPr>
              <w:t>savol</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3534E6E2" w14:textId="77777777" w:rsidR="00090ADC" w:rsidRPr="0079791F" w:rsidRDefault="00090ADC">
            <w:pPr>
              <w:spacing w:line="240" w:lineRule="auto"/>
              <w:ind w:firstLine="0"/>
              <w:jc w:val="center"/>
              <w:rPr>
                <w:rFonts w:cs="Times New Roman"/>
                <w:sz w:val="28"/>
                <w:szCs w:val="28"/>
                <w:rPrChange w:id="1680" w:author="admin" w:date="2026-07-31T21:28:00Z">
                  <w:rPr>
                    <w:rFonts w:cs="Times New Roman"/>
                    <w:sz w:val="18"/>
                    <w:szCs w:val="24"/>
                  </w:rPr>
                </w:rPrChange>
              </w:rPr>
            </w:pPr>
            <w:proofErr w:type="spellStart"/>
            <w:r w:rsidRPr="0079791F">
              <w:rPr>
                <w:rFonts w:cs="Times New Roman"/>
                <w:b/>
                <w:sz w:val="28"/>
                <w:szCs w:val="28"/>
                <w:rPrChange w:id="1681" w:author="admin" w:date="2026-07-31T21:28:00Z">
                  <w:rPr>
                    <w:rFonts w:cs="Times New Roman"/>
                    <w:b/>
                    <w:sz w:val="18"/>
                    <w:szCs w:val="24"/>
                  </w:rPr>
                </w:rPrChange>
              </w:rPr>
              <w:t>Mahsulot</w:t>
            </w:r>
            <w:proofErr w:type="spellEnd"/>
          </w:p>
        </w:tc>
      </w:tr>
      <w:tr w:rsidR="00090ADC" w:rsidRPr="0079791F" w14:paraId="2A915144"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580BE756" w14:textId="77777777" w:rsidR="00090ADC" w:rsidRPr="0079791F" w:rsidRDefault="00090ADC">
            <w:pPr>
              <w:spacing w:line="240" w:lineRule="auto"/>
              <w:ind w:firstLine="0"/>
              <w:jc w:val="center"/>
              <w:rPr>
                <w:rFonts w:cs="Times New Roman"/>
                <w:sz w:val="28"/>
                <w:szCs w:val="28"/>
                <w:rPrChange w:id="1682" w:author="admin" w:date="2026-07-31T21:28:00Z">
                  <w:rPr>
                    <w:rFonts w:cs="Times New Roman"/>
                    <w:sz w:val="18"/>
                    <w:szCs w:val="24"/>
                  </w:rPr>
                </w:rPrChange>
              </w:rPr>
            </w:pPr>
            <w:proofErr w:type="spellStart"/>
            <w:proofErr w:type="gramStart"/>
            <w:r w:rsidRPr="0079791F">
              <w:rPr>
                <w:rFonts w:cs="Times New Roman"/>
                <w:sz w:val="28"/>
                <w:szCs w:val="28"/>
                <w:rPrChange w:id="1683" w:author="admin" w:date="2026-07-31T21:28:00Z">
                  <w:rPr>
                    <w:rFonts w:cs="Times New Roman"/>
                    <w:sz w:val="18"/>
                    <w:szCs w:val="24"/>
                  </w:rPr>
                </w:rPrChange>
              </w:rPr>
              <w:t>Qo‘</w:t>
            </w:r>
            <w:proofErr w:type="gramEnd"/>
            <w:r w:rsidRPr="0079791F">
              <w:rPr>
                <w:rFonts w:cs="Times New Roman"/>
                <w:sz w:val="28"/>
                <w:szCs w:val="28"/>
                <w:rPrChange w:id="1684" w:author="admin" w:date="2026-07-31T21:28:00Z">
                  <w:rPr>
                    <w:rFonts w:cs="Times New Roman"/>
                    <w:sz w:val="18"/>
                    <w:szCs w:val="24"/>
                  </w:rPr>
                </w:rPrChange>
              </w:rPr>
              <w:t>zg‘aluvchan</w:t>
            </w:r>
            <w:proofErr w:type="spellEnd"/>
            <w:r w:rsidRPr="0079791F">
              <w:rPr>
                <w:rFonts w:cs="Times New Roman"/>
                <w:sz w:val="28"/>
                <w:szCs w:val="28"/>
                <w:rPrChange w:id="1685" w:author="admin" w:date="2026-07-31T21:28:00Z">
                  <w:rPr>
                    <w:rFonts w:cs="Times New Roman"/>
                    <w:sz w:val="18"/>
                    <w:szCs w:val="24"/>
                  </w:rPr>
                </w:rPrChange>
              </w:rPr>
              <w:t xml:space="preserve"> </w:t>
            </w:r>
            <w:proofErr w:type="spellStart"/>
            <w:r w:rsidRPr="0079791F">
              <w:rPr>
                <w:rFonts w:cs="Times New Roman"/>
                <w:sz w:val="28"/>
                <w:szCs w:val="28"/>
                <w:rPrChange w:id="1686" w:author="admin" w:date="2026-07-31T21:28:00Z">
                  <w:rPr>
                    <w:rFonts w:cs="Times New Roman"/>
                    <w:sz w:val="18"/>
                    <w:szCs w:val="24"/>
                  </w:rPr>
                </w:rPrChange>
              </w:rPr>
              <w:t>to‘qimalar</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5BB6A41C" w14:textId="77777777" w:rsidR="00090ADC" w:rsidRPr="0079791F" w:rsidRDefault="00090ADC">
            <w:pPr>
              <w:spacing w:line="240" w:lineRule="auto"/>
              <w:ind w:firstLine="0"/>
              <w:jc w:val="center"/>
              <w:rPr>
                <w:rFonts w:cs="Times New Roman"/>
                <w:sz w:val="28"/>
                <w:szCs w:val="28"/>
                <w:rPrChange w:id="1687" w:author="admin" w:date="2026-07-31T21:28:00Z">
                  <w:rPr>
                    <w:rFonts w:cs="Times New Roman"/>
                    <w:sz w:val="18"/>
                    <w:szCs w:val="24"/>
                  </w:rPr>
                </w:rPrChange>
              </w:rPr>
            </w:pPr>
            <w:r w:rsidRPr="0079791F">
              <w:rPr>
                <w:rFonts w:cs="Times New Roman"/>
                <w:sz w:val="28"/>
                <w:szCs w:val="28"/>
                <w:rPrChange w:id="1688" w:author="admin" w:date="2026-07-31T21:28:00Z">
                  <w:rPr>
                    <w:rFonts w:cs="Times New Roman"/>
                    <w:sz w:val="18"/>
                    <w:szCs w:val="24"/>
                  </w:rPr>
                </w:rPrChange>
              </w:rPr>
              <w:t xml:space="preserve">Stimulus </w:t>
            </w:r>
            <w:proofErr w:type="spellStart"/>
            <w:r w:rsidRPr="0079791F">
              <w:rPr>
                <w:rFonts w:cs="Times New Roman"/>
                <w:sz w:val="28"/>
                <w:szCs w:val="28"/>
                <w:rPrChange w:id="1689" w:author="admin" w:date="2026-07-31T21:28:00Z">
                  <w:rPr>
                    <w:rFonts w:cs="Times New Roman"/>
                    <w:sz w:val="18"/>
                    <w:szCs w:val="24"/>
                  </w:rPr>
                </w:rPrChange>
              </w:rPr>
              <w:t>kuchi</w:t>
            </w:r>
            <w:proofErr w:type="spellEnd"/>
            <w:r w:rsidRPr="0079791F">
              <w:rPr>
                <w:rFonts w:cs="Times New Roman"/>
                <w:sz w:val="28"/>
                <w:szCs w:val="28"/>
                <w:rPrChange w:id="1690" w:author="admin" w:date="2026-07-31T21:28:00Z">
                  <w:rPr>
                    <w:rFonts w:cs="Times New Roman"/>
                    <w:sz w:val="18"/>
                    <w:szCs w:val="24"/>
                  </w:rPr>
                </w:rPrChange>
              </w:rPr>
              <w:t xml:space="preserve"> </w:t>
            </w:r>
            <w:proofErr w:type="spellStart"/>
            <w:r w:rsidRPr="0079791F">
              <w:rPr>
                <w:rFonts w:cs="Times New Roman"/>
                <w:sz w:val="28"/>
                <w:szCs w:val="28"/>
                <w:rPrChange w:id="1691" w:author="admin" w:date="2026-07-31T21:28:00Z">
                  <w:rPr>
                    <w:rFonts w:cs="Times New Roman"/>
                    <w:sz w:val="18"/>
                    <w:szCs w:val="24"/>
                  </w:rPr>
                </w:rPrChange>
              </w:rPr>
              <w:t>va</w:t>
            </w:r>
            <w:proofErr w:type="spellEnd"/>
            <w:r w:rsidRPr="0079791F">
              <w:rPr>
                <w:rFonts w:cs="Times New Roman"/>
                <w:sz w:val="28"/>
                <w:szCs w:val="28"/>
                <w:rPrChange w:id="1692" w:author="admin" w:date="2026-07-31T21:28:00Z">
                  <w:rPr>
                    <w:rFonts w:cs="Times New Roman"/>
                    <w:sz w:val="18"/>
                    <w:szCs w:val="24"/>
                  </w:rPr>
                </w:rPrChange>
              </w:rPr>
              <w:t xml:space="preserve"> </w:t>
            </w:r>
            <w:proofErr w:type="spellStart"/>
            <w:r w:rsidRPr="0079791F">
              <w:rPr>
                <w:rFonts w:cs="Times New Roman"/>
                <w:sz w:val="28"/>
                <w:szCs w:val="28"/>
                <w:rPrChange w:id="1693" w:author="admin" w:date="2026-07-31T21:28:00Z">
                  <w:rPr>
                    <w:rFonts w:cs="Times New Roman"/>
                    <w:sz w:val="18"/>
                    <w:szCs w:val="24"/>
                  </w:rPr>
                </w:rPrChange>
              </w:rPr>
              <w:t>chastotasini</w:t>
            </w:r>
            <w:proofErr w:type="spellEnd"/>
            <w:r w:rsidRPr="0079791F">
              <w:rPr>
                <w:rFonts w:cs="Times New Roman"/>
                <w:sz w:val="28"/>
                <w:szCs w:val="28"/>
                <w:rPrChange w:id="1694" w:author="admin" w:date="2026-07-31T21:28:00Z">
                  <w:rPr>
                    <w:rFonts w:cs="Times New Roman"/>
                    <w:sz w:val="18"/>
                    <w:szCs w:val="24"/>
                  </w:rPr>
                </w:rPrChange>
              </w:rPr>
              <w:t xml:space="preserve"> virtual </w:t>
            </w:r>
            <w:proofErr w:type="spellStart"/>
            <w:r w:rsidRPr="0079791F">
              <w:rPr>
                <w:rFonts w:cs="Times New Roman"/>
                <w:sz w:val="28"/>
                <w:szCs w:val="28"/>
                <w:rPrChange w:id="1695" w:author="admin" w:date="2026-07-31T21:28:00Z">
                  <w:rPr>
                    <w:rFonts w:cs="Times New Roman"/>
                    <w:sz w:val="18"/>
                    <w:szCs w:val="24"/>
                  </w:rPr>
                </w:rPrChange>
              </w:rPr>
              <w:t>modelda</w:t>
            </w:r>
            <w:proofErr w:type="spellEnd"/>
            <w:r w:rsidRPr="0079791F">
              <w:rPr>
                <w:rFonts w:cs="Times New Roman"/>
                <w:sz w:val="28"/>
                <w:szCs w:val="28"/>
                <w:rPrChange w:id="1696"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697" w:author="admin" w:date="2026-07-31T21:28:00Z">
                  <w:rPr>
                    <w:rFonts w:cs="Times New Roman"/>
                    <w:sz w:val="18"/>
                    <w:szCs w:val="24"/>
                  </w:rPr>
                </w:rPrChange>
              </w:rPr>
              <w:t>o‘</w:t>
            </w:r>
            <w:proofErr w:type="gramEnd"/>
            <w:r w:rsidRPr="0079791F">
              <w:rPr>
                <w:rFonts w:cs="Times New Roman"/>
                <w:sz w:val="28"/>
                <w:szCs w:val="28"/>
                <w:rPrChange w:id="1698" w:author="admin" w:date="2026-07-31T21:28:00Z">
                  <w:rPr>
                    <w:rFonts w:cs="Times New Roman"/>
                    <w:sz w:val="18"/>
                    <w:szCs w:val="24"/>
                  </w:rPr>
                </w:rPrChange>
              </w:rPr>
              <w:t>zgartirish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8C2A629" w14:textId="77777777" w:rsidR="00090ADC" w:rsidRPr="0079791F" w:rsidRDefault="00090ADC">
            <w:pPr>
              <w:spacing w:line="240" w:lineRule="auto"/>
              <w:ind w:firstLine="0"/>
              <w:jc w:val="center"/>
              <w:rPr>
                <w:rFonts w:cs="Times New Roman"/>
                <w:sz w:val="28"/>
                <w:szCs w:val="28"/>
                <w:rPrChange w:id="1699" w:author="admin" w:date="2026-07-31T21:28:00Z">
                  <w:rPr>
                    <w:rFonts w:cs="Times New Roman"/>
                    <w:sz w:val="18"/>
                    <w:szCs w:val="24"/>
                  </w:rPr>
                </w:rPrChange>
              </w:rPr>
            </w:pPr>
            <w:proofErr w:type="spellStart"/>
            <w:r w:rsidRPr="0079791F">
              <w:rPr>
                <w:rFonts w:cs="Times New Roman"/>
                <w:sz w:val="28"/>
                <w:szCs w:val="28"/>
                <w:rPrChange w:id="1700" w:author="admin" w:date="2026-07-31T21:28:00Z">
                  <w:rPr>
                    <w:rFonts w:cs="Times New Roman"/>
                    <w:sz w:val="18"/>
                    <w:szCs w:val="24"/>
                  </w:rPr>
                </w:rPrChange>
              </w:rPr>
              <w:t>Amplituda</w:t>
            </w:r>
            <w:proofErr w:type="spellEnd"/>
            <w:r w:rsidRPr="0079791F">
              <w:rPr>
                <w:rFonts w:cs="Times New Roman"/>
                <w:sz w:val="28"/>
                <w:szCs w:val="28"/>
                <w:rPrChange w:id="1701" w:author="admin" w:date="2026-07-31T21:28:00Z">
                  <w:rPr>
                    <w:rFonts w:cs="Times New Roman"/>
                    <w:sz w:val="18"/>
                    <w:szCs w:val="24"/>
                  </w:rPr>
                </w:rPrChange>
              </w:rPr>
              <w:t xml:space="preserve"> </w:t>
            </w:r>
            <w:proofErr w:type="spellStart"/>
            <w:r w:rsidRPr="0079791F">
              <w:rPr>
                <w:rFonts w:cs="Times New Roman"/>
                <w:sz w:val="28"/>
                <w:szCs w:val="28"/>
                <w:rPrChange w:id="1702" w:author="admin" w:date="2026-07-31T21:28:00Z">
                  <w:rPr>
                    <w:rFonts w:cs="Times New Roman"/>
                    <w:sz w:val="18"/>
                    <w:szCs w:val="24"/>
                  </w:rPr>
                </w:rPrChange>
              </w:rPr>
              <w:t>va</w:t>
            </w:r>
            <w:proofErr w:type="spellEnd"/>
            <w:r w:rsidRPr="0079791F">
              <w:rPr>
                <w:rFonts w:cs="Times New Roman"/>
                <w:sz w:val="28"/>
                <w:szCs w:val="28"/>
                <w:rPrChange w:id="1703" w:author="admin" w:date="2026-07-31T21:28:00Z">
                  <w:rPr>
                    <w:rFonts w:cs="Times New Roman"/>
                    <w:sz w:val="18"/>
                    <w:szCs w:val="24"/>
                  </w:rPr>
                </w:rPrChange>
              </w:rPr>
              <w:t xml:space="preserve"> </w:t>
            </w:r>
            <w:proofErr w:type="spellStart"/>
            <w:r w:rsidRPr="0079791F">
              <w:rPr>
                <w:rFonts w:cs="Times New Roman"/>
                <w:sz w:val="28"/>
                <w:szCs w:val="28"/>
                <w:rPrChange w:id="1704" w:author="admin" w:date="2026-07-31T21:28:00Z">
                  <w:rPr>
                    <w:rFonts w:cs="Times New Roman"/>
                    <w:sz w:val="18"/>
                    <w:szCs w:val="24"/>
                  </w:rPr>
                </w:rPrChange>
              </w:rPr>
              <w:t>chastota</w:t>
            </w:r>
            <w:proofErr w:type="spellEnd"/>
            <w:r w:rsidRPr="0079791F">
              <w:rPr>
                <w:rFonts w:cs="Times New Roman"/>
                <w:sz w:val="28"/>
                <w:szCs w:val="28"/>
                <w:rPrChange w:id="1705" w:author="admin" w:date="2026-07-31T21:28:00Z">
                  <w:rPr>
                    <w:rFonts w:cs="Times New Roman"/>
                    <w:sz w:val="18"/>
                    <w:szCs w:val="24"/>
                  </w:rPr>
                </w:rPrChange>
              </w:rPr>
              <w:t xml:space="preserve"> </w:t>
            </w:r>
            <w:proofErr w:type="spellStart"/>
            <w:r w:rsidRPr="0079791F">
              <w:rPr>
                <w:rFonts w:cs="Times New Roman"/>
                <w:sz w:val="28"/>
                <w:szCs w:val="28"/>
                <w:rPrChange w:id="1706" w:author="admin" w:date="2026-07-31T21:28:00Z">
                  <w:rPr>
                    <w:rFonts w:cs="Times New Roman"/>
                    <w:sz w:val="18"/>
                    <w:szCs w:val="24"/>
                  </w:rPr>
                </w:rPrChange>
              </w:rPr>
              <w:t>haqidagi</w:t>
            </w:r>
            <w:proofErr w:type="spellEnd"/>
            <w:r w:rsidRPr="0079791F">
              <w:rPr>
                <w:rFonts w:cs="Times New Roman"/>
                <w:sz w:val="28"/>
                <w:szCs w:val="28"/>
                <w:rPrChange w:id="1707" w:author="admin" w:date="2026-07-31T21:28:00Z">
                  <w:rPr>
                    <w:rFonts w:cs="Times New Roman"/>
                    <w:sz w:val="18"/>
                    <w:szCs w:val="24"/>
                  </w:rPr>
                </w:rPrChange>
              </w:rPr>
              <w:t xml:space="preserve"> </w:t>
            </w:r>
            <w:proofErr w:type="spellStart"/>
            <w:r w:rsidRPr="0079791F">
              <w:rPr>
                <w:rFonts w:cs="Times New Roman"/>
                <w:sz w:val="28"/>
                <w:szCs w:val="28"/>
                <w:rPrChange w:id="1708" w:author="admin" w:date="2026-07-31T21:28:00Z">
                  <w:rPr>
                    <w:rFonts w:cs="Times New Roman"/>
                    <w:sz w:val="18"/>
                    <w:szCs w:val="24"/>
                  </w:rPr>
                </w:rPrChange>
              </w:rPr>
              <w:t>dastlabki</w:t>
            </w:r>
            <w:proofErr w:type="spellEnd"/>
            <w:r w:rsidRPr="0079791F">
              <w:rPr>
                <w:rFonts w:cs="Times New Roman"/>
                <w:sz w:val="28"/>
                <w:szCs w:val="28"/>
                <w:rPrChange w:id="1709" w:author="admin" w:date="2026-07-31T21:28:00Z">
                  <w:rPr>
                    <w:rFonts w:cs="Times New Roman"/>
                    <w:sz w:val="18"/>
                    <w:szCs w:val="24"/>
                  </w:rPr>
                </w:rPrChange>
              </w:rPr>
              <w:t xml:space="preserve"> </w:t>
            </w:r>
            <w:proofErr w:type="spellStart"/>
            <w:r w:rsidRPr="0079791F">
              <w:rPr>
                <w:rFonts w:cs="Times New Roman"/>
                <w:sz w:val="28"/>
                <w:szCs w:val="28"/>
                <w:rPrChange w:id="1710" w:author="admin" w:date="2026-07-31T21:28:00Z">
                  <w:rPr>
                    <w:rFonts w:cs="Times New Roman"/>
                    <w:sz w:val="18"/>
                    <w:szCs w:val="24"/>
                  </w:rPr>
                </w:rPrChange>
              </w:rPr>
              <w:t>fikrim</w:t>
            </w:r>
            <w:proofErr w:type="spellEnd"/>
            <w:r w:rsidRPr="0079791F">
              <w:rPr>
                <w:rFonts w:cs="Times New Roman"/>
                <w:sz w:val="28"/>
                <w:szCs w:val="28"/>
                <w:rPrChange w:id="1711" w:author="admin" w:date="2026-07-31T21:28:00Z">
                  <w:rPr>
                    <w:rFonts w:cs="Times New Roman"/>
                    <w:sz w:val="18"/>
                    <w:szCs w:val="24"/>
                  </w:rPr>
                </w:rPrChange>
              </w:rPr>
              <w:t xml:space="preserve"> </w:t>
            </w:r>
            <w:proofErr w:type="spellStart"/>
            <w:r w:rsidRPr="0079791F">
              <w:rPr>
                <w:rFonts w:cs="Times New Roman"/>
                <w:sz w:val="28"/>
                <w:szCs w:val="28"/>
                <w:rPrChange w:id="1712" w:author="admin" w:date="2026-07-31T21:28:00Z">
                  <w:rPr>
                    <w:rFonts w:cs="Times New Roman"/>
                    <w:sz w:val="18"/>
                    <w:szCs w:val="24"/>
                  </w:rPr>
                </w:rPrChange>
              </w:rPr>
              <w:t>qayerda</w:t>
            </w:r>
            <w:proofErr w:type="spellEnd"/>
            <w:r w:rsidRPr="0079791F">
              <w:rPr>
                <w:rFonts w:cs="Times New Roman"/>
                <w:sz w:val="28"/>
                <w:szCs w:val="28"/>
                <w:rPrChange w:id="1713"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714" w:author="admin" w:date="2026-07-31T21:28:00Z">
                  <w:rPr>
                    <w:rFonts w:cs="Times New Roman"/>
                    <w:sz w:val="18"/>
                    <w:szCs w:val="24"/>
                  </w:rPr>
                </w:rPrChange>
              </w:rPr>
              <w:t>o‘</w:t>
            </w:r>
            <w:proofErr w:type="gramEnd"/>
            <w:r w:rsidRPr="0079791F">
              <w:rPr>
                <w:rFonts w:cs="Times New Roman"/>
                <w:sz w:val="28"/>
                <w:szCs w:val="28"/>
                <w:rPrChange w:id="1715" w:author="admin" w:date="2026-07-31T21:28:00Z">
                  <w:rPr>
                    <w:rFonts w:cs="Times New Roman"/>
                    <w:sz w:val="18"/>
                    <w:szCs w:val="24"/>
                  </w:rPr>
                </w:rPrChange>
              </w:rPr>
              <w:t>zgardi</w:t>
            </w:r>
            <w:proofErr w:type="spellEnd"/>
            <w:r w:rsidRPr="0079791F">
              <w:rPr>
                <w:rFonts w:cs="Times New Roman"/>
                <w:sz w:val="28"/>
                <w:szCs w:val="28"/>
                <w:rPrChange w:id="1716"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E6D1A29" w14:textId="77777777" w:rsidR="00090ADC" w:rsidRPr="0079791F" w:rsidRDefault="00090ADC">
            <w:pPr>
              <w:spacing w:line="240" w:lineRule="auto"/>
              <w:ind w:firstLine="0"/>
              <w:jc w:val="center"/>
              <w:rPr>
                <w:rFonts w:cs="Times New Roman"/>
                <w:sz w:val="28"/>
                <w:szCs w:val="28"/>
                <w:rPrChange w:id="1717" w:author="admin" w:date="2026-07-31T21:28:00Z">
                  <w:rPr>
                    <w:rFonts w:cs="Times New Roman"/>
                    <w:sz w:val="18"/>
                    <w:szCs w:val="24"/>
                  </w:rPr>
                </w:rPrChange>
              </w:rPr>
            </w:pPr>
            <w:proofErr w:type="spellStart"/>
            <w:r w:rsidRPr="0079791F">
              <w:rPr>
                <w:rFonts w:cs="Times New Roman"/>
                <w:sz w:val="28"/>
                <w:szCs w:val="28"/>
                <w:rPrChange w:id="1718" w:author="admin" w:date="2026-07-31T21:28:00Z">
                  <w:rPr>
                    <w:rFonts w:cs="Times New Roman"/>
                    <w:sz w:val="18"/>
                    <w:szCs w:val="24"/>
                  </w:rPr>
                </w:rPrChange>
              </w:rPr>
              <w:t>Prognoz</w:t>
            </w:r>
            <w:proofErr w:type="spellEnd"/>
            <w:r w:rsidRPr="0079791F">
              <w:rPr>
                <w:rFonts w:cs="Times New Roman"/>
                <w:sz w:val="28"/>
                <w:szCs w:val="28"/>
                <w:rPrChange w:id="1719" w:author="admin" w:date="2026-07-31T21:28:00Z">
                  <w:rPr>
                    <w:rFonts w:cs="Times New Roman"/>
                    <w:sz w:val="18"/>
                    <w:szCs w:val="24"/>
                  </w:rPr>
                </w:rPrChange>
              </w:rPr>
              <w:t>–</w:t>
            </w:r>
            <w:proofErr w:type="spellStart"/>
            <w:r w:rsidRPr="0079791F">
              <w:rPr>
                <w:rFonts w:cs="Times New Roman"/>
                <w:sz w:val="28"/>
                <w:szCs w:val="28"/>
                <w:rPrChange w:id="1720" w:author="admin" w:date="2026-07-31T21:28:00Z">
                  <w:rPr>
                    <w:rFonts w:cs="Times New Roman"/>
                    <w:sz w:val="18"/>
                    <w:szCs w:val="24"/>
                  </w:rPr>
                </w:rPrChange>
              </w:rPr>
              <w:t>grafik</w:t>
            </w:r>
            <w:proofErr w:type="spellEnd"/>
            <w:r w:rsidRPr="0079791F">
              <w:rPr>
                <w:rFonts w:cs="Times New Roman"/>
                <w:sz w:val="28"/>
                <w:szCs w:val="28"/>
                <w:rPrChange w:id="1721" w:author="admin" w:date="2026-07-31T21:28:00Z">
                  <w:rPr>
                    <w:rFonts w:cs="Times New Roman"/>
                    <w:sz w:val="18"/>
                    <w:szCs w:val="24"/>
                  </w:rPr>
                </w:rPrChange>
              </w:rPr>
              <w:t>–</w:t>
            </w:r>
            <w:proofErr w:type="spellStart"/>
            <w:r w:rsidRPr="0079791F">
              <w:rPr>
                <w:rFonts w:cs="Times New Roman"/>
                <w:sz w:val="28"/>
                <w:szCs w:val="28"/>
                <w:rPrChange w:id="1722" w:author="admin" w:date="2026-07-31T21:28:00Z">
                  <w:rPr>
                    <w:rFonts w:cs="Times New Roman"/>
                    <w:sz w:val="18"/>
                    <w:szCs w:val="24"/>
                  </w:rPr>
                </w:rPrChange>
              </w:rPr>
              <w:t>xato</w:t>
            </w:r>
            <w:proofErr w:type="spellEnd"/>
            <w:r w:rsidRPr="0079791F">
              <w:rPr>
                <w:rFonts w:cs="Times New Roman"/>
                <w:sz w:val="28"/>
                <w:szCs w:val="28"/>
                <w:rPrChange w:id="1723" w:author="admin" w:date="2026-07-31T21:28:00Z">
                  <w:rPr>
                    <w:rFonts w:cs="Times New Roman"/>
                    <w:sz w:val="18"/>
                    <w:szCs w:val="24"/>
                  </w:rPr>
                </w:rPrChange>
              </w:rPr>
              <w:t xml:space="preserve"> </w:t>
            </w:r>
            <w:proofErr w:type="spellStart"/>
            <w:r w:rsidRPr="0079791F">
              <w:rPr>
                <w:rFonts w:cs="Times New Roman"/>
                <w:sz w:val="28"/>
                <w:szCs w:val="28"/>
                <w:rPrChange w:id="1724" w:author="admin" w:date="2026-07-31T21:28:00Z">
                  <w:rPr>
                    <w:rFonts w:cs="Times New Roman"/>
                    <w:sz w:val="18"/>
                    <w:szCs w:val="24"/>
                  </w:rPr>
                </w:rPrChange>
              </w:rPr>
              <w:t>tahlili</w:t>
            </w:r>
            <w:proofErr w:type="spellEnd"/>
          </w:p>
        </w:tc>
      </w:tr>
      <w:tr w:rsidR="00090ADC" w:rsidRPr="0079791F" w14:paraId="28CD9E59"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23E7644A" w14:textId="77777777" w:rsidR="00090ADC" w:rsidRPr="0079791F" w:rsidRDefault="00090ADC">
            <w:pPr>
              <w:spacing w:line="240" w:lineRule="auto"/>
              <w:ind w:firstLine="0"/>
              <w:jc w:val="center"/>
              <w:rPr>
                <w:rFonts w:cs="Times New Roman"/>
                <w:sz w:val="28"/>
                <w:szCs w:val="28"/>
                <w:rPrChange w:id="1725" w:author="admin" w:date="2026-07-31T21:28:00Z">
                  <w:rPr>
                    <w:rFonts w:cs="Times New Roman"/>
                    <w:sz w:val="18"/>
                    <w:szCs w:val="24"/>
                  </w:rPr>
                </w:rPrChange>
              </w:rPr>
            </w:pPr>
            <w:proofErr w:type="spellStart"/>
            <w:r w:rsidRPr="0079791F">
              <w:rPr>
                <w:rFonts w:cs="Times New Roman"/>
                <w:sz w:val="28"/>
                <w:szCs w:val="28"/>
                <w:rPrChange w:id="1726" w:author="admin" w:date="2026-07-31T21:28:00Z">
                  <w:rPr>
                    <w:rFonts w:cs="Times New Roman"/>
                    <w:sz w:val="18"/>
                    <w:szCs w:val="24"/>
                  </w:rPr>
                </w:rPrChange>
              </w:rPr>
              <w:t>Yurak-qon</w:t>
            </w:r>
            <w:proofErr w:type="spellEnd"/>
            <w:r w:rsidRPr="0079791F">
              <w:rPr>
                <w:rFonts w:cs="Times New Roman"/>
                <w:sz w:val="28"/>
                <w:szCs w:val="28"/>
                <w:rPrChange w:id="1727" w:author="admin" w:date="2026-07-31T21:28:00Z">
                  <w:rPr>
                    <w:rFonts w:cs="Times New Roman"/>
                    <w:sz w:val="18"/>
                    <w:szCs w:val="24"/>
                  </w:rPr>
                </w:rPrChange>
              </w:rPr>
              <w:t xml:space="preserve"> </w:t>
            </w:r>
            <w:proofErr w:type="spellStart"/>
            <w:r w:rsidRPr="0079791F">
              <w:rPr>
                <w:rFonts w:cs="Times New Roman"/>
                <w:sz w:val="28"/>
                <w:szCs w:val="28"/>
                <w:rPrChange w:id="1728" w:author="admin" w:date="2026-07-31T21:28:00Z">
                  <w:rPr>
                    <w:rFonts w:cs="Times New Roman"/>
                    <w:sz w:val="18"/>
                    <w:szCs w:val="24"/>
                  </w:rPr>
                </w:rPrChange>
              </w:rPr>
              <w:t>tomir</w:t>
            </w:r>
            <w:proofErr w:type="spellEnd"/>
            <w:r w:rsidRPr="0079791F">
              <w:rPr>
                <w:rFonts w:cs="Times New Roman"/>
                <w:sz w:val="28"/>
                <w:szCs w:val="28"/>
                <w:rPrChange w:id="1729" w:author="admin" w:date="2026-07-31T21:28:00Z">
                  <w:rPr>
                    <w:rFonts w:cs="Times New Roman"/>
                    <w:sz w:val="18"/>
                    <w:szCs w:val="24"/>
                  </w:rPr>
                </w:rPrChange>
              </w:rPr>
              <w:t xml:space="preserve"> </w:t>
            </w:r>
            <w:proofErr w:type="spellStart"/>
            <w:r w:rsidRPr="0079791F">
              <w:rPr>
                <w:rFonts w:cs="Times New Roman"/>
                <w:sz w:val="28"/>
                <w:szCs w:val="28"/>
                <w:rPrChange w:id="1730" w:author="admin" w:date="2026-07-31T21:28:00Z">
                  <w:rPr>
                    <w:rFonts w:cs="Times New Roman"/>
                    <w:sz w:val="18"/>
                    <w:szCs w:val="24"/>
                  </w:rPr>
                </w:rPrChange>
              </w:rPr>
              <w:t>tizimi</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7EFF2267" w14:textId="77777777" w:rsidR="00090ADC" w:rsidRPr="0079791F" w:rsidRDefault="00090ADC">
            <w:pPr>
              <w:spacing w:line="240" w:lineRule="auto"/>
              <w:ind w:firstLine="0"/>
              <w:jc w:val="center"/>
              <w:rPr>
                <w:rFonts w:cs="Times New Roman"/>
                <w:sz w:val="28"/>
                <w:szCs w:val="28"/>
                <w:rPrChange w:id="1731" w:author="admin" w:date="2026-07-31T21:28:00Z">
                  <w:rPr>
                    <w:rFonts w:cs="Times New Roman"/>
                    <w:sz w:val="18"/>
                    <w:szCs w:val="24"/>
                  </w:rPr>
                </w:rPrChange>
              </w:rPr>
            </w:pPr>
            <w:r w:rsidRPr="0079791F">
              <w:rPr>
                <w:rFonts w:cs="Times New Roman"/>
                <w:sz w:val="28"/>
                <w:szCs w:val="28"/>
                <w:rPrChange w:id="1732" w:author="admin" w:date="2026-07-31T21:28:00Z">
                  <w:rPr>
                    <w:rFonts w:cs="Times New Roman"/>
                    <w:sz w:val="18"/>
                    <w:szCs w:val="24"/>
                  </w:rPr>
                </w:rPrChange>
              </w:rPr>
              <w:t xml:space="preserve">Tana </w:t>
            </w:r>
            <w:proofErr w:type="spellStart"/>
            <w:r w:rsidRPr="0079791F">
              <w:rPr>
                <w:rFonts w:cs="Times New Roman"/>
                <w:sz w:val="28"/>
                <w:szCs w:val="28"/>
                <w:rPrChange w:id="1733" w:author="admin" w:date="2026-07-31T21:28:00Z">
                  <w:rPr>
                    <w:rFonts w:cs="Times New Roman"/>
                    <w:sz w:val="18"/>
                    <w:szCs w:val="24"/>
                  </w:rPr>
                </w:rPrChange>
              </w:rPr>
              <w:t>holati</w:t>
            </w:r>
            <w:proofErr w:type="spellEnd"/>
            <w:r w:rsidRPr="0079791F">
              <w:rPr>
                <w:rFonts w:cs="Times New Roman"/>
                <w:sz w:val="28"/>
                <w:szCs w:val="28"/>
                <w:rPrChange w:id="1734" w:author="admin" w:date="2026-07-31T21:28:00Z">
                  <w:rPr>
                    <w:rFonts w:cs="Times New Roman"/>
                    <w:sz w:val="18"/>
                    <w:szCs w:val="24"/>
                  </w:rPr>
                </w:rPrChange>
              </w:rPr>
              <w:t xml:space="preserve"> </w:t>
            </w:r>
            <w:proofErr w:type="spellStart"/>
            <w:r w:rsidRPr="0079791F">
              <w:rPr>
                <w:rFonts w:cs="Times New Roman"/>
                <w:sz w:val="28"/>
                <w:szCs w:val="28"/>
                <w:rPrChange w:id="1735" w:author="admin" w:date="2026-07-31T21:28:00Z">
                  <w:rPr>
                    <w:rFonts w:cs="Times New Roman"/>
                    <w:sz w:val="18"/>
                    <w:szCs w:val="24"/>
                  </w:rPr>
                </w:rPrChange>
              </w:rPr>
              <w:t>yoki</w:t>
            </w:r>
            <w:proofErr w:type="spellEnd"/>
            <w:r w:rsidRPr="0079791F">
              <w:rPr>
                <w:rFonts w:cs="Times New Roman"/>
                <w:sz w:val="28"/>
                <w:szCs w:val="28"/>
                <w:rPrChange w:id="1736" w:author="admin" w:date="2026-07-31T21:28:00Z">
                  <w:rPr>
                    <w:rFonts w:cs="Times New Roman"/>
                    <w:sz w:val="18"/>
                    <w:szCs w:val="24"/>
                  </w:rPr>
                </w:rPrChange>
              </w:rPr>
              <w:t xml:space="preserve"> </w:t>
            </w:r>
            <w:proofErr w:type="spellStart"/>
            <w:r w:rsidRPr="0079791F">
              <w:rPr>
                <w:rFonts w:cs="Times New Roman"/>
                <w:sz w:val="28"/>
                <w:szCs w:val="28"/>
                <w:rPrChange w:id="1737" w:author="admin" w:date="2026-07-31T21:28:00Z">
                  <w:rPr>
                    <w:rFonts w:cs="Times New Roman"/>
                    <w:sz w:val="18"/>
                    <w:szCs w:val="24"/>
                  </w:rPr>
                </w:rPrChange>
              </w:rPr>
              <w:t>qarshilik</w:t>
            </w:r>
            <w:proofErr w:type="spellEnd"/>
            <w:r w:rsidRPr="0079791F">
              <w:rPr>
                <w:rFonts w:cs="Times New Roman"/>
                <w:sz w:val="28"/>
                <w:szCs w:val="28"/>
                <w:rPrChange w:id="1738"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739" w:author="admin" w:date="2026-07-31T21:28:00Z">
                  <w:rPr>
                    <w:rFonts w:cs="Times New Roman"/>
                    <w:sz w:val="18"/>
                    <w:szCs w:val="24"/>
                  </w:rPr>
                </w:rPrChange>
              </w:rPr>
              <w:t>o‘</w:t>
            </w:r>
            <w:proofErr w:type="gramEnd"/>
            <w:r w:rsidRPr="0079791F">
              <w:rPr>
                <w:rFonts w:cs="Times New Roman"/>
                <w:sz w:val="28"/>
                <w:szCs w:val="28"/>
                <w:rPrChange w:id="1740" w:author="admin" w:date="2026-07-31T21:28:00Z">
                  <w:rPr>
                    <w:rFonts w:cs="Times New Roman"/>
                    <w:sz w:val="18"/>
                    <w:szCs w:val="24"/>
                  </w:rPr>
                </w:rPrChange>
              </w:rPr>
              <w:t>zgarishining</w:t>
            </w:r>
            <w:proofErr w:type="spellEnd"/>
            <w:r w:rsidRPr="0079791F">
              <w:rPr>
                <w:rFonts w:cs="Times New Roman"/>
                <w:sz w:val="28"/>
                <w:szCs w:val="28"/>
                <w:rPrChange w:id="1741" w:author="admin" w:date="2026-07-31T21:28:00Z">
                  <w:rPr>
                    <w:rFonts w:cs="Times New Roman"/>
                    <w:sz w:val="18"/>
                    <w:szCs w:val="24"/>
                  </w:rPr>
                </w:rPrChange>
              </w:rPr>
              <w:t xml:space="preserve"> </w:t>
            </w:r>
            <w:proofErr w:type="spellStart"/>
            <w:r w:rsidRPr="0079791F">
              <w:rPr>
                <w:rFonts w:cs="Times New Roman"/>
                <w:sz w:val="28"/>
                <w:szCs w:val="28"/>
                <w:rPrChange w:id="1742" w:author="admin" w:date="2026-07-31T21:28:00Z">
                  <w:rPr>
                    <w:rFonts w:cs="Times New Roman"/>
                    <w:sz w:val="18"/>
                    <w:szCs w:val="24"/>
                  </w:rPr>
                </w:rPrChange>
              </w:rPr>
              <w:t>grafik</w:t>
            </w:r>
            <w:proofErr w:type="spellEnd"/>
            <w:r w:rsidRPr="0079791F">
              <w:rPr>
                <w:rFonts w:cs="Times New Roman"/>
                <w:sz w:val="28"/>
                <w:szCs w:val="28"/>
                <w:rPrChange w:id="1743" w:author="admin" w:date="2026-07-31T21:28:00Z">
                  <w:rPr>
                    <w:rFonts w:cs="Times New Roman"/>
                    <w:sz w:val="18"/>
                    <w:szCs w:val="24"/>
                  </w:rPr>
                </w:rPrChange>
              </w:rPr>
              <w:t xml:space="preserve"> </w:t>
            </w:r>
            <w:proofErr w:type="spellStart"/>
            <w:r w:rsidRPr="0079791F">
              <w:rPr>
                <w:rFonts w:cs="Times New Roman"/>
                <w:sz w:val="28"/>
                <w:szCs w:val="28"/>
                <w:rPrChange w:id="1744" w:author="admin" w:date="2026-07-31T21:28:00Z">
                  <w:rPr>
                    <w:rFonts w:cs="Times New Roman"/>
                    <w:sz w:val="18"/>
                    <w:szCs w:val="24"/>
                  </w:rPr>
                </w:rPrChange>
              </w:rPr>
              <w:t>modelini</w:t>
            </w:r>
            <w:proofErr w:type="spellEnd"/>
            <w:r w:rsidRPr="0079791F">
              <w:rPr>
                <w:rFonts w:cs="Times New Roman"/>
                <w:sz w:val="28"/>
                <w:szCs w:val="28"/>
                <w:rPrChange w:id="1745" w:author="admin" w:date="2026-07-31T21:28:00Z">
                  <w:rPr>
                    <w:rFonts w:cs="Times New Roman"/>
                    <w:sz w:val="18"/>
                    <w:szCs w:val="24"/>
                  </w:rPr>
                </w:rPrChange>
              </w:rPr>
              <w:t xml:space="preserve"> </w:t>
            </w:r>
            <w:proofErr w:type="spellStart"/>
            <w:r w:rsidRPr="0079791F">
              <w:rPr>
                <w:rFonts w:cs="Times New Roman"/>
                <w:sz w:val="28"/>
                <w:szCs w:val="28"/>
                <w:rPrChange w:id="1746" w:author="admin" w:date="2026-07-31T21:28:00Z">
                  <w:rPr>
                    <w:rFonts w:cs="Times New Roman"/>
                    <w:sz w:val="18"/>
                    <w:szCs w:val="24"/>
                  </w:rPr>
                </w:rPrChange>
              </w:rPr>
              <w:t>tahlil</w:t>
            </w:r>
            <w:proofErr w:type="spellEnd"/>
            <w:r w:rsidRPr="0079791F">
              <w:rPr>
                <w:rFonts w:cs="Times New Roman"/>
                <w:sz w:val="28"/>
                <w:szCs w:val="28"/>
                <w:rPrChange w:id="1747" w:author="admin" w:date="2026-07-31T21:28:00Z">
                  <w:rPr>
                    <w:rFonts w:cs="Times New Roman"/>
                    <w:sz w:val="18"/>
                    <w:szCs w:val="24"/>
                  </w:rPr>
                </w:rPrChange>
              </w:rPr>
              <w:t xml:space="preserve"> </w:t>
            </w:r>
            <w:proofErr w:type="spellStart"/>
            <w:r w:rsidRPr="0079791F">
              <w:rPr>
                <w:rFonts w:cs="Times New Roman"/>
                <w:sz w:val="28"/>
                <w:szCs w:val="28"/>
                <w:rPrChange w:id="1748" w:author="admin" w:date="2026-07-31T21:28:00Z">
                  <w:rPr>
                    <w:rFonts w:cs="Times New Roman"/>
                    <w:sz w:val="18"/>
                    <w:szCs w:val="24"/>
                  </w:rPr>
                </w:rPrChange>
              </w:rPr>
              <w:t>qilish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1CD7BA1D" w14:textId="77777777" w:rsidR="00090ADC" w:rsidRPr="0079791F" w:rsidRDefault="00090ADC">
            <w:pPr>
              <w:spacing w:line="240" w:lineRule="auto"/>
              <w:ind w:firstLine="0"/>
              <w:jc w:val="center"/>
              <w:rPr>
                <w:rFonts w:cs="Times New Roman"/>
                <w:sz w:val="28"/>
                <w:szCs w:val="28"/>
                <w:rPrChange w:id="1749" w:author="admin" w:date="2026-07-31T21:28:00Z">
                  <w:rPr>
                    <w:rFonts w:cs="Times New Roman"/>
                    <w:sz w:val="18"/>
                    <w:szCs w:val="24"/>
                  </w:rPr>
                </w:rPrChange>
              </w:rPr>
            </w:pPr>
            <w:proofErr w:type="spellStart"/>
            <w:r w:rsidRPr="0079791F">
              <w:rPr>
                <w:rFonts w:cs="Times New Roman"/>
                <w:sz w:val="28"/>
                <w:szCs w:val="28"/>
                <w:rPrChange w:id="1750" w:author="admin" w:date="2026-07-31T21:28:00Z">
                  <w:rPr>
                    <w:rFonts w:cs="Times New Roman"/>
                    <w:sz w:val="18"/>
                    <w:szCs w:val="24"/>
                  </w:rPr>
                </w:rPrChange>
              </w:rPr>
              <w:t>Qaysi</w:t>
            </w:r>
            <w:proofErr w:type="spellEnd"/>
            <w:r w:rsidRPr="0079791F">
              <w:rPr>
                <w:rFonts w:cs="Times New Roman"/>
                <w:sz w:val="28"/>
                <w:szCs w:val="28"/>
                <w:rPrChange w:id="1751" w:author="admin" w:date="2026-07-31T21:28:00Z">
                  <w:rPr>
                    <w:rFonts w:cs="Times New Roman"/>
                    <w:sz w:val="18"/>
                    <w:szCs w:val="24"/>
                  </w:rPr>
                </w:rPrChange>
              </w:rPr>
              <w:t xml:space="preserve"> </w:t>
            </w:r>
            <w:proofErr w:type="spellStart"/>
            <w:r w:rsidRPr="0079791F">
              <w:rPr>
                <w:rFonts w:cs="Times New Roman"/>
                <w:sz w:val="28"/>
                <w:szCs w:val="28"/>
                <w:rPrChange w:id="1752" w:author="admin" w:date="2026-07-31T21:28:00Z">
                  <w:rPr>
                    <w:rFonts w:cs="Times New Roman"/>
                    <w:sz w:val="18"/>
                    <w:szCs w:val="24"/>
                  </w:rPr>
                </w:rPrChange>
              </w:rPr>
              <w:t>parametr</w:t>
            </w:r>
            <w:proofErr w:type="spellEnd"/>
            <w:r w:rsidRPr="0079791F">
              <w:rPr>
                <w:rFonts w:cs="Times New Roman"/>
                <w:sz w:val="28"/>
                <w:szCs w:val="28"/>
                <w:rPrChange w:id="1753" w:author="admin" w:date="2026-07-31T21:28:00Z">
                  <w:rPr>
                    <w:rFonts w:cs="Times New Roman"/>
                    <w:sz w:val="18"/>
                    <w:szCs w:val="24"/>
                  </w:rPr>
                </w:rPrChange>
              </w:rPr>
              <w:t xml:space="preserve"> </w:t>
            </w:r>
            <w:proofErr w:type="spellStart"/>
            <w:r w:rsidRPr="0079791F">
              <w:rPr>
                <w:rFonts w:cs="Times New Roman"/>
                <w:sz w:val="28"/>
                <w:szCs w:val="28"/>
                <w:rPrChange w:id="1754" w:author="admin" w:date="2026-07-31T21:28:00Z">
                  <w:rPr>
                    <w:rFonts w:cs="Times New Roman"/>
                    <w:sz w:val="18"/>
                    <w:szCs w:val="24"/>
                  </w:rPr>
                </w:rPrChange>
              </w:rPr>
              <w:t>natijaga</w:t>
            </w:r>
            <w:proofErr w:type="spellEnd"/>
            <w:r w:rsidRPr="0079791F">
              <w:rPr>
                <w:rFonts w:cs="Times New Roman"/>
                <w:sz w:val="28"/>
                <w:szCs w:val="28"/>
                <w:rPrChange w:id="1755" w:author="admin" w:date="2026-07-31T21:28:00Z">
                  <w:rPr>
                    <w:rFonts w:cs="Times New Roman"/>
                    <w:sz w:val="18"/>
                    <w:szCs w:val="24"/>
                  </w:rPr>
                </w:rPrChange>
              </w:rPr>
              <w:t xml:space="preserve"> </w:t>
            </w:r>
            <w:proofErr w:type="spellStart"/>
            <w:r w:rsidRPr="0079791F">
              <w:rPr>
                <w:rFonts w:cs="Times New Roman"/>
                <w:sz w:val="28"/>
                <w:szCs w:val="28"/>
                <w:rPrChange w:id="1756" w:author="admin" w:date="2026-07-31T21:28:00Z">
                  <w:rPr>
                    <w:rFonts w:cs="Times New Roman"/>
                    <w:sz w:val="18"/>
                    <w:szCs w:val="24"/>
                  </w:rPr>
                </w:rPrChange>
              </w:rPr>
              <w:t>eng</w:t>
            </w:r>
            <w:proofErr w:type="spellEnd"/>
            <w:r w:rsidRPr="0079791F">
              <w:rPr>
                <w:rFonts w:cs="Times New Roman"/>
                <w:sz w:val="28"/>
                <w:szCs w:val="28"/>
                <w:rPrChange w:id="1757" w:author="admin" w:date="2026-07-31T21:28:00Z">
                  <w:rPr>
                    <w:rFonts w:cs="Times New Roman"/>
                    <w:sz w:val="18"/>
                    <w:szCs w:val="24"/>
                  </w:rPr>
                </w:rPrChange>
              </w:rPr>
              <w:t xml:space="preserve"> </w:t>
            </w:r>
            <w:proofErr w:type="spellStart"/>
            <w:r w:rsidRPr="0079791F">
              <w:rPr>
                <w:rFonts w:cs="Times New Roman"/>
                <w:sz w:val="28"/>
                <w:szCs w:val="28"/>
                <w:rPrChange w:id="1758" w:author="admin" w:date="2026-07-31T21:28:00Z">
                  <w:rPr>
                    <w:rFonts w:cs="Times New Roman"/>
                    <w:sz w:val="18"/>
                    <w:szCs w:val="24"/>
                  </w:rPr>
                </w:rPrChange>
              </w:rPr>
              <w:t>kuchli</w:t>
            </w:r>
            <w:proofErr w:type="spellEnd"/>
            <w:r w:rsidRPr="0079791F">
              <w:rPr>
                <w:rFonts w:cs="Times New Roman"/>
                <w:sz w:val="28"/>
                <w:szCs w:val="28"/>
                <w:rPrChange w:id="1759" w:author="admin" w:date="2026-07-31T21:28:00Z">
                  <w:rPr>
                    <w:rFonts w:cs="Times New Roman"/>
                    <w:sz w:val="18"/>
                    <w:szCs w:val="24"/>
                  </w:rPr>
                </w:rPrChange>
              </w:rPr>
              <w:t xml:space="preserve"> </w:t>
            </w:r>
            <w:proofErr w:type="spellStart"/>
            <w:r w:rsidRPr="0079791F">
              <w:rPr>
                <w:rFonts w:cs="Times New Roman"/>
                <w:sz w:val="28"/>
                <w:szCs w:val="28"/>
                <w:rPrChange w:id="1760" w:author="admin" w:date="2026-07-31T21:28:00Z">
                  <w:rPr>
                    <w:rFonts w:cs="Times New Roman"/>
                    <w:sz w:val="18"/>
                    <w:szCs w:val="24"/>
                  </w:rPr>
                </w:rPrChange>
              </w:rPr>
              <w:t>ta’sir</w:t>
            </w:r>
            <w:proofErr w:type="spellEnd"/>
            <w:r w:rsidRPr="0079791F">
              <w:rPr>
                <w:rFonts w:cs="Times New Roman"/>
                <w:sz w:val="28"/>
                <w:szCs w:val="28"/>
                <w:rPrChange w:id="1761" w:author="admin" w:date="2026-07-31T21:28:00Z">
                  <w:rPr>
                    <w:rFonts w:cs="Times New Roman"/>
                    <w:sz w:val="18"/>
                    <w:szCs w:val="24"/>
                  </w:rPr>
                </w:rPrChange>
              </w:rPr>
              <w:t xml:space="preserve"> </w:t>
            </w:r>
            <w:proofErr w:type="spellStart"/>
            <w:r w:rsidRPr="0079791F">
              <w:rPr>
                <w:rFonts w:cs="Times New Roman"/>
                <w:sz w:val="28"/>
                <w:szCs w:val="28"/>
                <w:rPrChange w:id="1762" w:author="admin" w:date="2026-07-31T21:28:00Z">
                  <w:rPr>
                    <w:rFonts w:cs="Times New Roman"/>
                    <w:sz w:val="18"/>
                    <w:szCs w:val="24"/>
                  </w:rPr>
                </w:rPrChange>
              </w:rPr>
              <w:t>qildi</w:t>
            </w:r>
            <w:proofErr w:type="spellEnd"/>
            <w:r w:rsidRPr="0079791F">
              <w:rPr>
                <w:rFonts w:cs="Times New Roman"/>
                <w:sz w:val="28"/>
                <w:szCs w:val="28"/>
                <w:rPrChange w:id="1763" w:author="admin" w:date="2026-07-31T21:28:00Z">
                  <w:rPr>
                    <w:rFonts w:cs="Times New Roman"/>
                    <w:sz w:val="18"/>
                    <w:szCs w:val="24"/>
                  </w:rPr>
                </w:rPrChange>
              </w:rPr>
              <w:t xml:space="preserve"> </w:t>
            </w:r>
            <w:proofErr w:type="spellStart"/>
            <w:r w:rsidRPr="0079791F">
              <w:rPr>
                <w:rFonts w:cs="Times New Roman"/>
                <w:sz w:val="28"/>
                <w:szCs w:val="28"/>
                <w:rPrChange w:id="1764" w:author="admin" w:date="2026-07-31T21:28:00Z">
                  <w:rPr>
                    <w:rFonts w:cs="Times New Roman"/>
                    <w:sz w:val="18"/>
                    <w:szCs w:val="24"/>
                  </w:rPr>
                </w:rPrChange>
              </w:rPr>
              <w:t>va</w:t>
            </w:r>
            <w:proofErr w:type="spellEnd"/>
            <w:r w:rsidRPr="0079791F">
              <w:rPr>
                <w:rFonts w:cs="Times New Roman"/>
                <w:sz w:val="28"/>
                <w:szCs w:val="28"/>
                <w:rPrChange w:id="1765" w:author="admin" w:date="2026-07-31T21:28:00Z">
                  <w:rPr>
                    <w:rFonts w:cs="Times New Roman"/>
                    <w:sz w:val="18"/>
                    <w:szCs w:val="24"/>
                  </w:rPr>
                </w:rPrChange>
              </w:rPr>
              <w:t xml:space="preserve"> </w:t>
            </w:r>
            <w:proofErr w:type="spellStart"/>
            <w:r w:rsidRPr="0079791F">
              <w:rPr>
                <w:rFonts w:cs="Times New Roman"/>
                <w:sz w:val="28"/>
                <w:szCs w:val="28"/>
                <w:rPrChange w:id="1766" w:author="admin" w:date="2026-07-31T21:28:00Z">
                  <w:rPr>
                    <w:rFonts w:cs="Times New Roman"/>
                    <w:sz w:val="18"/>
                    <w:szCs w:val="24"/>
                  </w:rPr>
                </w:rPrChange>
              </w:rPr>
              <w:t>dalilim</w:t>
            </w:r>
            <w:proofErr w:type="spellEnd"/>
            <w:r w:rsidRPr="0079791F">
              <w:rPr>
                <w:rFonts w:cs="Times New Roman"/>
                <w:sz w:val="28"/>
                <w:szCs w:val="28"/>
                <w:rPrChange w:id="1767" w:author="admin" w:date="2026-07-31T21:28:00Z">
                  <w:rPr>
                    <w:rFonts w:cs="Times New Roman"/>
                    <w:sz w:val="18"/>
                    <w:szCs w:val="24"/>
                  </w:rPr>
                </w:rPrChange>
              </w:rPr>
              <w:t xml:space="preserve"> </w:t>
            </w:r>
            <w:proofErr w:type="spellStart"/>
            <w:r w:rsidRPr="0079791F">
              <w:rPr>
                <w:rFonts w:cs="Times New Roman"/>
                <w:sz w:val="28"/>
                <w:szCs w:val="28"/>
                <w:rPrChange w:id="1768" w:author="admin" w:date="2026-07-31T21:28:00Z">
                  <w:rPr>
                    <w:rFonts w:cs="Times New Roman"/>
                    <w:sz w:val="18"/>
                    <w:szCs w:val="24"/>
                  </w:rPr>
                </w:rPrChange>
              </w:rPr>
              <w:t>nima</w:t>
            </w:r>
            <w:proofErr w:type="spellEnd"/>
            <w:r w:rsidRPr="0079791F">
              <w:rPr>
                <w:rFonts w:cs="Times New Roman"/>
                <w:sz w:val="28"/>
                <w:szCs w:val="28"/>
                <w:rPrChange w:id="1769"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0BA535" w14:textId="77777777" w:rsidR="00090ADC" w:rsidRPr="0079791F" w:rsidRDefault="00090ADC">
            <w:pPr>
              <w:spacing w:line="240" w:lineRule="auto"/>
              <w:ind w:firstLine="0"/>
              <w:jc w:val="center"/>
              <w:rPr>
                <w:rFonts w:cs="Times New Roman"/>
                <w:sz w:val="28"/>
                <w:szCs w:val="28"/>
                <w:rPrChange w:id="1770" w:author="admin" w:date="2026-07-31T21:28:00Z">
                  <w:rPr>
                    <w:rFonts w:cs="Times New Roman"/>
                    <w:sz w:val="18"/>
                    <w:szCs w:val="24"/>
                  </w:rPr>
                </w:rPrChange>
              </w:rPr>
            </w:pPr>
            <w:proofErr w:type="spellStart"/>
            <w:r w:rsidRPr="0079791F">
              <w:rPr>
                <w:rFonts w:cs="Times New Roman"/>
                <w:sz w:val="28"/>
                <w:szCs w:val="28"/>
                <w:rPrChange w:id="1771" w:author="admin" w:date="2026-07-31T21:28:00Z">
                  <w:rPr>
                    <w:rFonts w:cs="Times New Roman"/>
                    <w:sz w:val="18"/>
                    <w:szCs w:val="24"/>
                  </w:rPr>
                </w:rPrChange>
              </w:rPr>
              <w:t>Sababiy</w:t>
            </w:r>
            <w:proofErr w:type="spellEnd"/>
            <w:r w:rsidRPr="0079791F">
              <w:rPr>
                <w:rFonts w:cs="Times New Roman"/>
                <w:sz w:val="28"/>
                <w:szCs w:val="28"/>
                <w:rPrChange w:id="1772" w:author="admin" w:date="2026-07-31T21:28:00Z">
                  <w:rPr>
                    <w:rFonts w:cs="Times New Roman"/>
                    <w:sz w:val="18"/>
                    <w:szCs w:val="24"/>
                  </w:rPr>
                </w:rPrChange>
              </w:rPr>
              <w:t xml:space="preserve"> </w:t>
            </w:r>
            <w:proofErr w:type="spellStart"/>
            <w:r w:rsidRPr="0079791F">
              <w:rPr>
                <w:rFonts w:cs="Times New Roman"/>
                <w:sz w:val="28"/>
                <w:szCs w:val="28"/>
                <w:rPrChange w:id="1773" w:author="admin" w:date="2026-07-31T21:28:00Z">
                  <w:rPr>
                    <w:rFonts w:cs="Times New Roman"/>
                    <w:sz w:val="18"/>
                    <w:szCs w:val="24"/>
                  </w:rPr>
                </w:rPrChange>
              </w:rPr>
              <w:t>xarita</w:t>
            </w:r>
            <w:proofErr w:type="spellEnd"/>
            <w:r w:rsidRPr="0079791F">
              <w:rPr>
                <w:rFonts w:cs="Times New Roman"/>
                <w:sz w:val="28"/>
                <w:szCs w:val="28"/>
                <w:rPrChange w:id="1774" w:author="admin" w:date="2026-07-31T21:28:00Z">
                  <w:rPr>
                    <w:rFonts w:cs="Times New Roman"/>
                    <w:sz w:val="18"/>
                    <w:szCs w:val="24"/>
                  </w:rPr>
                </w:rPrChange>
              </w:rPr>
              <w:t xml:space="preserve"> </w:t>
            </w:r>
            <w:proofErr w:type="spellStart"/>
            <w:r w:rsidRPr="0079791F">
              <w:rPr>
                <w:rFonts w:cs="Times New Roman"/>
                <w:sz w:val="28"/>
                <w:szCs w:val="28"/>
                <w:rPrChange w:id="1775" w:author="admin" w:date="2026-07-31T21:28:00Z">
                  <w:rPr>
                    <w:rFonts w:cs="Times New Roman"/>
                    <w:sz w:val="18"/>
                    <w:szCs w:val="24"/>
                  </w:rPr>
                </w:rPrChange>
              </w:rPr>
              <w:t>va</w:t>
            </w:r>
            <w:proofErr w:type="spellEnd"/>
            <w:r w:rsidRPr="0079791F">
              <w:rPr>
                <w:rFonts w:cs="Times New Roman"/>
                <w:sz w:val="28"/>
                <w:szCs w:val="28"/>
                <w:rPrChange w:id="1776" w:author="admin" w:date="2026-07-31T21:28:00Z">
                  <w:rPr>
                    <w:rFonts w:cs="Times New Roman"/>
                    <w:sz w:val="18"/>
                    <w:szCs w:val="24"/>
                  </w:rPr>
                </w:rPrChange>
              </w:rPr>
              <w:t xml:space="preserve"> </w:t>
            </w:r>
            <w:proofErr w:type="spellStart"/>
            <w:r w:rsidRPr="0079791F">
              <w:rPr>
                <w:rFonts w:cs="Times New Roman"/>
                <w:sz w:val="28"/>
                <w:szCs w:val="28"/>
                <w:rPrChange w:id="1777" w:author="admin" w:date="2026-07-31T21:28:00Z">
                  <w:rPr>
                    <w:rFonts w:cs="Times New Roman"/>
                    <w:sz w:val="18"/>
                    <w:szCs w:val="24"/>
                  </w:rPr>
                </w:rPrChange>
              </w:rPr>
              <w:t>xulosa</w:t>
            </w:r>
            <w:proofErr w:type="spellEnd"/>
          </w:p>
        </w:tc>
      </w:tr>
      <w:tr w:rsidR="00090ADC" w:rsidRPr="0079791F" w14:paraId="63AEF55D"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734089BB" w14:textId="77777777" w:rsidR="00090ADC" w:rsidRPr="0079791F" w:rsidRDefault="00090ADC">
            <w:pPr>
              <w:spacing w:line="240" w:lineRule="auto"/>
              <w:ind w:firstLine="0"/>
              <w:jc w:val="center"/>
              <w:rPr>
                <w:rFonts w:cs="Times New Roman"/>
                <w:sz w:val="28"/>
                <w:szCs w:val="28"/>
                <w:rPrChange w:id="1778" w:author="admin" w:date="2026-07-31T21:28:00Z">
                  <w:rPr>
                    <w:rFonts w:cs="Times New Roman"/>
                    <w:sz w:val="18"/>
                    <w:szCs w:val="24"/>
                  </w:rPr>
                </w:rPrChange>
              </w:rPr>
            </w:pPr>
            <w:proofErr w:type="spellStart"/>
            <w:r w:rsidRPr="0079791F">
              <w:rPr>
                <w:rFonts w:cs="Times New Roman"/>
                <w:sz w:val="28"/>
                <w:szCs w:val="28"/>
                <w:rPrChange w:id="1779" w:author="admin" w:date="2026-07-31T21:28:00Z">
                  <w:rPr>
                    <w:rFonts w:cs="Times New Roman"/>
                    <w:sz w:val="18"/>
                    <w:szCs w:val="24"/>
                  </w:rPr>
                </w:rPrChange>
              </w:rPr>
              <w:t>Nafas</w:t>
            </w:r>
            <w:proofErr w:type="spellEnd"/>
            <w:r w:rsidRPr="0079791F">
              <w:rPr>
                <w:rFonts w:cs="Times New Roman"/>
                <w:sz w:val="28"/>
                <w:szCs w:val="28"/>
                <w:rPrChange w:id="1780" w:author="admin" w:date="2026-07-31T21:28:00Z">
                  <w:rPr>
                    <w:rFonts w:cs="Times New Roman"/>
                    <w:sz w:val="18"/>
                    <w:szCs w:val="24"/>
                  </w:rPr>
                </w:rPrChange>
              </w:rPr>
              <w:t xml:space="preserve"> </w:t>
            </w:r>
            <w:proofErr w:type="spellStart"/>
            <w:r w:rsidRPr="0079791F">
              <w:rPr>
                <w:rFonts w:cs="Times New Roman"/>
                <w:sz w:val="28"/>
                <w:szCs w:val="28"/>
                <w:rPrChange w:id="1781" w:author="admin" w:date="2026-07-31T21:28:00Z">
                  <w:rPr>
                    <w:rFonts w:cs="Times New Roman"/>
                    <w:sz w:val="18"/>
                    <w:szCs w:val="24"/>
                  </w:rPr>
                </w:rPrChange>
              </w:rPr>
              <w:t>olish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DF0BD21" w14:textId="77777777" w:rsidR="00090ADC" w:rsidRPr="0079791F" w:rsidRDefault="00090ADC">
            <w:pPr>
              <w:spacing w:line="240" w:lineRule="auto"/>
              <w:ind w:firstLine="0"/>
              <w:jc w:val="center"/>
              <w:rPr>
                <w:rFonts w:cs="Times New Roman"/>
                <w:sz w:val="28"/>
                <w:szCs w:val="28"/>
                <w:rPrChange w:id="1782" w:author="admin" w:date="2026-07-31T21:28:00Z">
                  <w:rPr>
                    <w:rFonts w:cs="Times New Roman"/>
                    <w:sz w:val="18"/>
                    <w:szCs w:val="24"/>
                  </w:rPr>
                </w:rPrChange>
              </w:rPr>
            </w:pPr>
            <w:proofErr w:type="spellStart"/>
            <w:r w:rsidRPr="0079791F">
              <w:rPr>
                <w:rFonts w:cs="Times New Roman"/>
                <w:sz w:val="28"/>
                <w:szCs w:val="28"/>
                <w:rPrChange w:id="1783" w:author="admin" w:date="2026-07-31T21:28:00Z">
                  <w:rPr>
                    <w:rFonts w:cs="Times New Roman"/>
                    <w:sz w:val="18"/>
                    <w:szCs w:val="24"/>
                  </w:rPr>
                </w:rPrChange>
              </w:rPr>
              <w:t>Ventilyatsiya</w:t>
            </w:r>
            <w:proofErr w:type="spellEnd"/>
            <w:r w:rsidRPr="0079791F">
              <w:rPr>
                <w:rFonts w:cs="Times New Roman"/>
                <w:sz w:val="28"/>
                <w:szCs w:val="28"/>
                <w:rPrChange w:id="1784" w:author="admin" w:date="2026-07-31T21:28:00Z">
                  <w:rPr>
                    <w:rFonts w:cs="Times New Roman"/>
                    <w:sz w:val="18"/>
                    <w:szCs w:val="24"/>
                  </w:rPr>
                </w:rPrChange>
              </w:rPr>
              <w:t xml:space="preserve"> </w:t>
            </w:r>
            <w:proofErr w:type="spellStart"/>
            <w:r w:rsidRPr="0079791F">
              <w:rPr>
                <w:rFonts w:cs="Times New Roman"/>
                <w:sz w:val="28"/>
                <w:szCs w:val="28"/>
                <w:rPrChange w:id="1785" w:author="admin" w:date="2026-07-31T21:28:00Z">
                  <w:rPr>
                    <w:rFonts w:cs="Times New Roman"/>
                    <w:sz w:val="18"/>
                    <w:szCs w:val="24"/>
                  </w:rPr>
                </w:rPrChange>
              </w:rPr>
              <w:t>parametrlarini</w:t>
            </w:r>
            <w:proofErr w:type="spellEnd"/>
            <w:r w:rsidRPr="0079791F">
              <w:rPr>
                <w:rFonts w:cs="Times New Roman"/>
                <w:sz w:val="28"/>
                <w:szCs w:val="28"/>
                <w:rPrChange w:id="1786" w:author="admin" w:date="2026-07-31T21:28:00Z">
                  <w:rPr>
                    <w:rFonts w:cs="Times New Roman"/>
                    <w:sz w:val="18"/>
                    <w:szCs w:val="24"/>
                  </w:rPr>
                </w:rPrChange>
              </w:rPr>
              <w:t xml:space="preserve"> </w:t>
            </w:r>
            <w:proofErr w:type="spellStart"/>
            <w:r w:rsidRPr="0079791F">
              <w:rPr>
                <w:rFonts w:cs="Times New Roman"/>
                <w:sz w:val="28"/>
                <w:szCs w:val="28"/>
                <w:rPrChange w:id="1787" w:author="admin" w:date="2026-07-31T21:28:00Z">
                  <w:rPr>
                    <w:rFonts w:cs="Times New Roman"/>
                    <w:sz w:val="18"/>
                    <w:szCs w:val="24"/>
                  </w:rPr>
                </w:rPrChange>
              </w:rPr>
              <w:t>boshqarish</w:t>
            </w:r>
            <w:proofErr w:type="spellEnd"/>
            <w:r w:rsidRPr="0079791F">
              <w:rPr>
                <w:rFonts w:cs="Times New Roman"/>
                <w:sz w:val="28"/>
                <w:szCs w:val="28"/>
                <w:rPrChange w:id="1788" w:author="admin" w:date="2026-07-31T21:28:00Z">
                  <w:rPr>
                    <w:rFonts w:cs="Times New Roman"/>
                    <w:sz w:val="18"/>
                    <w:szCs w:val="24"/>
                  </w:rPr>
                </w:rPrChange>
              </w:rPr>
              <w:t xml:space="preserve"> </w:t>
            </w:r>
            <w:proofErr w:type="spellStart"/>
            <w:r w:rsidRPr="0079791F">
              <w:rPr>
                <w:rFonts w:cs="Times New Roman"/>
                <w:sz w:val="28"/>
                <w:szCs w:val="28"/>
                <w:rPrChange w:id="1789" w:author="admin" w:date="2026-07-31T21:28:00Z">
                  <w:rPr>
                    <w:rFonts w:cs="Times New Roman"/>
                    <w:sz w:val="18"/>
                    <w:szCs w:val="24"/>
                  </w:rPr>
                </w:rPrChange>
              </w:rPr>
              <w:t>va</w:t>
            </w:r>
            <w:proofErr w:type="spellEnd"/>
            <w:r w:rsidRPr="0079791F">
              <w:rPr>
                <w:rFonts w:cs="Times New Roman"/>
                <w:sz w:val="28"/>
                <w:szCs w:val="28"/>
                <w:rPrChange w:id="1790" w:author="admin" w:date="2026-07-31T21:28:00Z">
                  <w:rPr>
                    <w:rFonts w:cs="Times New Roman"/>
                    <w:sz w:val="18"/>
                    <w:szCs w:val="24"/>
                  </w:rPr>
                </w:rPrChange>
              </w:rPr>
              <w:t xml:space="preserve"> AI </w:t>
            </w:r>
            <w:proofErr w:type="spellStart"/>
            <w:r w:rsidRPr="0079791F">
              <w:rPr>
                <w:rFonts w:cs="Times New Roman"/>
                <w:sz w:val="28"/>
                <w:szCs w:val="28"/>
                <w:rPrChange w:id="1791" w:author="admin" w:date="2026-07-31T21:28:00Z">
                  <w:rPr>
                    <w:rFonts w:cs="Times New Roman"/>
                    <w:sz w:val="18"/>
                    <w:szCs w:val="24"/>
                  </w:rPr>
                </w:rPrChange>
              </w:rPr>
              <w:t>izohini</w:t>
            </w:r>
            <w:proofErr w:type="spellEnd"/>
            <w:r w:rsidRPr="0079791F">
              <w:rPr>
                <w:rFonts w:cs="Times New Roman"/>
                <w:sz w:val="28"/>
                <w:szCs w:val="28"/>
                <w:rPrChange w:id="1792" w:author="admin" w:date="2026-07-31T21:28:00Z">
                  <w:rPr>
                    <w:rFonts w:cs="Times New Roman"/>
                    <w:sz w:val="18"/>
                    <w:szCs w:val="24"/>
                  </w:rPr>
                </w:rPrChange>
              </w:rPr>
              <w:t xml:space="preserve"> </w:t>
            </w:r>
            <w:proofErr w:type="spellStart"/>
            <w:r w:rsidRPr="0079791F">
              <w:rPr>
                <w:rFonts w:cs="Times New Roman"/>
                <w:sz w:val="28"/>
                <w:szCs w:val="28"/>
                <w:rPrChange w:id="1793" w:author="admin" w:date="2026-07-31T21:28:00Z">
                  <w:rPr>
                    <w:rFonts w:cs="Times New Roman"/>
                    <w:sz w:val="18"/>
                    <w:szCs w:val="24"/>
                  </w:rPr>
                </w:rPrChange>
              </w:rPr>
              <w:t>tekshirish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67944792" w14:textId="77777777" w:rsidR="00090ADC" w:rsidRPr="0079791F" w:rsidRDefault="00090ADC">
            <w:pPr>
              <w:spacing w:line="240" w:lineRule="auto"/>
              <w:ind w:firstLine="0"/>
              <w:jc w:val="center"/>
              <w:rPr>
                <w:rFonts w:cs="Times New Roman"/>
                <w:sz w:val="28"/>
                <w:szCs w:val="28"/>
                <w:rPrChange w:id="1794" w:author="admin" w:date="2026-07-31T21:28:00Z">
                  <w:rPr>
                    <w:rFonts w:cs="Times New Roman"/>
                    <w:sz w:val="18"/>
                    <w:szCs w:val="24"/>
                  </w:rPr>
                </w:rPrChange>
              </w:rPr>
            </w:pPr>
            <w:r w:rsidRPr="0079791F">
              <w:rPr>
                <w:rFonts w:cs="Times New Roman"/>
                <w:sz w:val="28"/>
                <w:szCs w:val="28"/>
                <w:rPrChange w:id="1795" w:author="admin" w:date="2026-07-31T21:28:00Z">
                  <w:rPr>
                    <w:rFonts w:cs="Times New Roman"/>
                    <w:sz w:val="18"/>
                    <w:szCs w:val="24"/>
                  </w:rPr>
                </w:rPrChange>
              </w:rPr>
              <w:t xml:space="preserve">Virtual model </w:t>
            </w:r>
            <w:proofErr w:type="spellStart"/>
            <w:r w:rsidRPr="0079791F">
              <w:rPr>
                <w:rFonts w:cs="Times New Roman"/>
                <w:sz w:val="28"/>
                <w:szCs w:val="28"/>
                <w:rPrChange w:id="1796" w:author="admin" w:date="2026-07-31T21:28:00Z">
                  <w:rPr>
                    <w:rFonts w:cs="Times New Roman"/>
                    <w:sz w:val="18"/>
                    <w:szCs w:val="24"/>
                  </w:rPr>
                </w:rPrChange>
              </w:rPr>
              <w:t>qaysi</w:t>
            </w:r>
            <w:proofErr w:type="spellEnd"/>
            <w:r w:rsidRPr="0079791F">
              <w:rPr>
                <w:rFonts w:cs="Times New Roman"/>
                <w:sz w:val="28"/>
                <w:szCs w:val="28"/>
                <w:rPrChange w:id="1797" w:author="admin" w:date="2026-07-31T21:28:00Z">
                  <w:rPr>
                    <w:rFonts w:cs="Times New Roman"/>
                    <w:sz w:val="18"/>
                    <w:szCs w:val="24"/>
                  </w:rPr>
                </w:rPrChange>
              </w:rPr>
              <w:t xml:space="preserve"> real </w:t>
            </w:r>
            <w:proofErr w:type="spellStart"/>
            <w:r w:rsidRPr="0079791F">
              <w:rPr>
                <w:rFonts w:cs="Times New Roman"/>
                <w:sz w:val="28"/>
                <w:szCs w:val="28"/>
                <w:rPrChange w:id="1798" w:author="admin" w:date="2026-07-31T21:28:00Z">
                  <w:rPr>
                    <w:rFonts w:cs="Times New Roman"/>
                    <w:sz w:val="18"/>
                    <w:szCs w:val="24"/>
                  </w:rPr>
                </w:rPrChange>
              </w:rPr>
              <w:t>omillarni</w:t>
            </w:r>
            <w:proofErr w:type="spellEnd"/>
            <w:r w:rsidRPr="0079791F">
              <w:rPr>
                <w:rFonts w:cs="Times New Roman"/>
                <w:sz w:val="28"/>
                <w:szCs w:val="28"/>
                <w:rPrChange w:id="1799" w:author="admin" w:date="2026-07-31T21:28:00Z">
                  <w:rPr>
                    <w:rFonts w:cs="Times New Roman"/>
                    <w:sz w:val="18"/>
                    <w:szCs w:val="24"/>
                  </w:rPr>
                </w:rPrChange>
              </w:rPr>
              <w:t xml:space="preserve"> </w:t>
            </w:r>
            <w:proofErr w:type="spellStart"/>
            <w:r w:rsidRPr="0079791F">
              <w:rPr>
                <w:rFonts w:cs="Times New Roman"/>
                <w:sz w:val="28"/>
                <w:szCs w:val="28"/>
                <w:rPrChange w:id="1800" w:author="admin" w:date="2026-07-31T21:28:00Z">
                  <w:rPr>
                    <w:rFonts w:cs="Times New Roman"/>
                    <w:sz w:val="18"/>
                    <w:szCs w:val="24"/>
                  </w:rPr>
                </w:rPrChange>
              </w:rPr>
              <w:t>hisobga</w:t>
            </w:r>
            <w:proofErr w:type="spellEnd"/>
            <w:r w:rsidRPr="0079791F">
              <w:rPr>
                <w:rFonts w:cs="Times New Roman"/>
                <w:sz w:val="28"/>
                <w:szCs w:val="28"/>
                <w:rPrChange w:id="1801" w:author="admin" w:date="2026-07-31T21:28:00Z">
                  <w:rPr>
                    <w:rFonts w:cs="Times New Roman"/>
                    <w:sz w:val="18"/>
                    <w:szCs w:val="24"/>
                  </w:rPr>
                </w:rPrChange>
              </w:rPr>
              <w:t xml:space="preserve"> </w:t>
            </w:r>
            <w:proofErr w:type="spellStart"/>
            <w:r w:rsidRPr="0079791F">
              <w:rPr>
                <w:rFonts w:cs="Times New Roman"/>
                <w:sz w:val="28"/>
                <w:szCs w:val="28"/>
                <w:rPrChange w:id="1802" w:author="admin" w:date="2026-07-31T21:28:00Z">
                  <w:rPr>
                    <w:rFonts w:cs="Times New Roman"/>
                    <w:sz w:val="18"/>
                    <w:szCs w:val="24"/>
                  </w:rPr>
                </w:rPrChange>
              </w:rPr>
              <w:t>olmadi</w:t>
            </w:r>
            <w:proofErr w:type="spellEnd"/>
            <w:r w:rsidRPr="0079791F">
              <w:rPr>
                <w:rFonts w:cs="Times New Roman"/>
                <w:sz w:val="28"/>
                <w:szCs w:val="28"/>
                <w:rPrChange w:id="1803"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E8A88CD" w14:textId="77777777" w:rsidR="00090ADC" w:rsidRPr="0079791F" w:rsidRDefault="00090ADC">
            <w:pPr>
              <w:spacing w:line="240" w:lineRule="auto"/>
              <w:ind w:firstLine="0"/>
              <w:jc w:val="center"/>
              <w:rPr>
                <w:rFonts w:cs="Times New Roman"/>
                <w:sz w:val="28"/>
                <w:szCs w:val="28"/>
                <w:rPrChange w:id="1804" w:author="admin" w:date="2026-07-31T21:28:00Z">
                  <w:rPr>
                    <w:rFonts w:cs="Times New Roman"/>
                    <w:sz w:val="18"/>
                    <w:szCs w:val="24"/>
                  </w:rPr>
                </w:rPrChange>
              </w:rPr>
            </w:pPr>
            <w:proofErr w:type="spellStart"/>
            <w:r w:rsidRPr="0079791F">
              <w:rPr>
                <w:rFonts w:cs="Times New Roman"/>
                <w:sz w:val="28"/>
                <w:szCs w:val="28"/>
                <w:rPrChange w:id="1805" w:author="admin" w:date="2026-07-31T21:28:00Z">
                  <w:rPr>
                    <w:rFonts w:cs="Times New Roman"/>
                    <w:sz w:val="18"/>
                    <w:szCs w:val="24"/>
                  </w:rPr>
                </w:rPrChange>
              </w:rPr>
              <w:t>Verifikatsiya</w:t>
            </w:r>
            <w:proofErr w:type="spellEnd"/>
            <w:r w:rsidRPr="0079791F">
              <w:rPr>
                <w:rFonts w:cs="Times New Roman"/>
                <w:sz w:val="28"/>
                <w:szCs w:val="28"/>
                <w:rPrChange w:id="1806" w:author="admin" w:date="2026-07-31T21:28:00Z">
                  <w:rPr>
                    <w:rFonts w:cs="Times New Roman"/>
                    <w:sz w:val="18"/>
                    <w:szCs w:val="24"/>
                  </w:rPr>
                </w:rPrChange>
              </w:rPr>
              <w:t xml:space="preserve"> </w:t>
            </w:r>
            <w:proofErr w:type="spellStart"/>
            <w:r w:rsidRPr="0079791F">
              <w:rPr>
                <w:rFonts w:cs="Times New Roman"/>
                <w:sz w:val="28"/>
                <w:szCs w:val="28"/>
                <w:rPrChange w:id="1807" w:author="admin" w:date="2026-07-31T21:28:00Z">
                  <w:rPr>
                    <w:rFonts w:cs="Times New Roman"/>
                    <w:sz w:val="18"/>
                    <w:szCs w:val="24"/>
                  </w:rPr>
                </w:rPrChange>
              </w:rPr>
              <w:t>varaqasi</w:t>
            </w:r>
            <w:proofErr w:type="spellEnd"/>
          </w:p>
        </w:tc>
      </w:tr>
      <w:tr w:rsidR="00090ADC" w:rsidRPr="0079791F" w14:paraId="6E2F313D"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4A07E945" w14:textId="77777777" w:rsidR="00090ADC" w:rsidRPr="0079791F" w:rsidRDefault="00090ADC">
            <w:pPr>
              <w:spacing w:line="240" w:lineRule="auto"/>
              <w:ind w:firstLine="0"/>
              <w:jc w:val="center"/>
              <w:rPr>
                <w:rFonts w:cs="Times New Roman"/>
                <w:sz w:val="28"/>
                <w:szCs w:val="28"/>
                <w:rPrChange w:id="1808" w:author="admin" w:date="2026-07-31T21:28:00Z">
                  <w:rPr>
                    <w:rFonts w:cs="Times New Roman"/>
                    <w:sz w:val="18"/>
                    <w:szCs w:val="24"/>
                  </w:rPr>
                </w:rPrChange>
              </w:rPr>
            </w:pPr>
            <w:proofErr w:type="spellStart"/>
            <w:r w:rsidRPr="0079791F">
              <w:rPr>
                <w:rFonts w:cs="Times New Roman"/>
                <w:sz w:val="28"/>
                <w:szCs w:val="28"/>
                <w:rPrChange w:id="1809" w:author="admin" w:date="2026-07-31T21:28:00Z">
                  <w:rPr>
                    <w:rFonts w:cs="Times New Roman"/>
                    <w:sz w:val="18"/>
                    <w:szCs w:val="24"/>
                  </w:rPr>
                </w:rPrChange>
              </w:rPr>
              <w:t>Ovqat</w:t>
            </w:r>
            <w:proofErr w:type="spellEnd"/>
            <w:r w:rsidRPr="0079791F">
              <w:rPr>
                <w:rFonts w:cs="Times New Roman"/>
                <w:sz w:val="28"/>
                <w:szCs w:val="28"/>
                <w:rPrChange w:id="1810" w:author="admin" w:date="2026-07-31T21:28:00Z">
                  <w:rPr>
                    <w:rFonts w:cs="Times New Roman"/>
                    <w:sz w:val="18"/>
                    <w:szCs w:val="24"/>
                  </w:rPr>
                </w:rPrChange>
              </w:rPr>
              <w:t xml:space="preserve"> </w:t>
            </w:r>
            <w:proofErr w:type="spellStart"/>
            <w:r w:rsidRPr="0079791F">
              <w:rPr>
                <w:rFonts w:cs="Times New Roman"/>
                <w:sz w:val="28"/>
                <w:szCs w:val="28"/>
                <w:rPrChange w:id="1811" w:author="admin" w:date="2026-07-31T21:28:00Z">
                  <w:rPr>
                    <w:rFonts w:cs="Times New Roman"/>
                    <w:sz w:val="18"/>
                    <w:szCs w:val="24"/>
                  </w:rPr>
                </w:rPrChange>
              </w:rPr>
              <w:t>hazm</w:t>
            </w:r>
            <w:proofErr w:type="spellEnd"/>
            <w:r w:rsidRPr="0079791F">
              <w:rPr>
                <w:rFonts w:cs="Times New Roman"/>
                <w:sz w:val="28"/>
                <w:szCs w:val="28"/>
                <w:rPrChange w:id="1812" w:author="admin" w:date="2026-07-31T21:28:00Z">
                  <w:rPr>
                    <w:rFonts w:cs="Times New Roman"/>
                    <w:sz w:val="18"/>
                    <w:szCs w:val="24"/>
                  </w:rPr>
                </w:rPrChange>
              </w:rPr>
              <w:t xml:space="preserve"> </w:t>
            </w:r>
            <w:proofErr w:type="spellStart"/>
            <w:r w:rsidRPr="0079791F">
              <w:rPr>
                <w:rFonts w:cs="Times New Roman"/>
                <w:sz w:val="28"/>
                <w:szCs w:val="28"/>
                <w:rPrChange w:id="1813" w:author="admin" w:date="2026-07-31T21:28:00Z">
                  <w:rPr>
                    <w:rFonts w:cs="Times New Roman"/>
                    <w:sz w:val="18"/>
                    <w:szCs w:val="24"/>
                  </w:rPr>
                </w:rPrChange>
              </w:rPr>
              <w:t>qilish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2C8CD8E7" w14:textId="77777777" w:rsidR="00090ADC" w:rsidRPr="0079791F" w:rsidRDefault="00090ADC">
            <w:pPr>
              <w:spacing w:line="240" w:lineRule="auto"/>
              <w:ind w:firstLine="0"/>
              <w:jc w:val="center"/>
              <w:rPr>
                <w:rFonts w:cs="Times New Roman"/>
                <w:sz w:val="28"/>
                <w:szCs w:val="28"/>
                <w:rPrChange w:id="1814" w:author="admin" w:date="2026-07-31T21:28:00Z">
                  <w:rPr>
                    <w:rFonts w:cs="Times New Roman"/>
                    <w:sz w:val="18"/>
                    <w:szCs w:val="24"/>
                  </w:rPr>
                </w:rPrChange>
              </w:rPr>
            </w:pPr>
            <w:r w:rsidRPr="0079791F">
              <w:rPr>
                <w:rFonts w:cs="Times New Roman"/>
                <w:sz w:val="28"/>
                <w:szCs w:val="28"/>
                <w:rPrChange w:id="1815" w:author="admin" w:date="2026-07-31T21:28:00Z">
                  <w:rPr>
                    <w:rFonts w:cs="Times New Roman"/>
                    <w:sz w:val="18"/>
                    <w:szCs w:val="24"/>
                  </w:rPr>
                </w:rPrChange>
              </w:rPr>
              <w:t xml:space="preserve">Ferment </w:t>
            </w:r>
            <w:proofErr w:type="spellStart"/>
            <w:r w:rsidRPr="0079791F">
              <w:rPr>
                <w:rFonts w:cs="Times New Roman"/>
                <w:sz w:val="28"/>
                <w:szCs w:val="28"/>
                <w:rPrChange w:id="1816" w:author="admin" w:date="2026-07-31T21:28:00Z">
                  <w:rPr>
                    <w:rFonts w:cs="Times New Roman"/>
                    <w:sz w:val="18"/>
                    <w:szCs w:val="24"/>
                  </w:rPr>
                </w:rPrChange>
              </w:rPr>
              <w:t>faolligining</w:t>
            </w:r>
            <w:proofErr w:type="spellEnd"/>
            <w:r w:rsidRPr="0079791F">
              <w:rPr>
                <w:rFonts w:cs="Times New Roman"/>
                <w:sz w:val="28"/>
                <w:szCs w:val="28"/>
                <w:rPrChange w:id="1817" w:author="admin" w:date="2026-07-31T21:28:00Z">
                  <w:rPr>
                    <w:rFonts w:cs="Times New Roman"/>
                    <w:sz w:val="18"/>
                    <w:szCs w:val="24"/>
                  </w:rPr>
                </w:rPrChange>
              </w:rPr>
              <w:t xml:space="preserve"> pH </w:t>
            </w:r>
            <w:proofErr w:type="spellStart"/>
            <w:r w:rsidRPr="0079791F">
              <w:rPr>
                <w:rFonts w:cs="Times New Roman"/>
                <w:sz w:val="28"/>
                <w:szCs w:val="28"/>
                <w:rPrChange w:id="1818" w:author="admin" w:date="2026-07-31T21:28:00Z">
                  <w:rPr>
                    <w:rFonts w:cs="Times New Roman"/>
                    <w:sz w:val="18"/>
                    <w:szCs w:val="24"/>
                  </w:rPr>
                </w:rPrChange>
              </w:rPr>
              <w:t>va</w:t>
            </w:r>
            <w:proofErr w:type="spellEnd"/>
            <w:r w:rsidRPr="0079791F">
              <w:rPr>
                <w:rFonts w:cs="Times New Roman"/>
                <w:sz w:val="28"/>
                <w:szCs w:val="28"/>
                <w:rPrChange w:id="1819" w:author="admin" w:date="2026-07-31T21:28:00Z">
                  <w:rPr>
                    <w:rFonts w:cs="Times New Roman"/>
                    <w:sz w:val="18"/>
                    <w:szCs w:val="24"/>
                  </w:rPr>
                </w:rPrChange>
              </w:rPr>
              <w:t xml:space="preserve"> </w:t>
            </w:r>
            <w:proofErr w:type="spellStart"/>
            <w:r w:rsidRPr="0079791F">
              <w:rPr>
                <w:rFonts w:cs="Times New Roman"/>
                <w:sz w:val="28"/>
                <w:szCs w:val="28"/>
                <w:rPrChange w:id="1820" w:author="admin" w:date="2026-07-31T21:28:00Z">
                  <w:rPr>
                    <w:rFonts w:cs="Times New Roman"/>
                    <w:sz w:val="18"/>
                    <w:szCs w:val="24"/>
                  </w:rPr>
                </w:rPrChange>
              </w:rPr>
              <w:t>haroratga</w:t>
            </w:r>
            <w:proofErr w:type="spellEnd"/>
            <w:r w:rsidRPr="0079791F">
              <w:rPr>
                <w:rFonts w:cs="Times New Roman"/>
                <w:sz w:val="28"/>
                <w:szCs w:val="28"/>
                <w:rPrChange w:id="1821"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822" w:author="admin" w:date="2026-07-31T21:28:00Z">
                  <w:rPr>
                    <w:rFonts w:cs="Times New Roman"/>
                    <w:sz w:val="18"/>
                    <w:szCs w:val="24"/>
                  </w:rPr>
                </w:rPrChange>
              </w:rPr>
              <w:t>bog‘</w:t>
            </w:r>
            <w:proofErr w:type="gramEnd"/>
            <w:r w:rsidRPr="0079791F">
              <w:rPr>
                <w:rFonts w:cs="Times New Roman"/>
                <w:sz w:val="28"/>
                <w:szCs w:val="28"/>
                <w:rPrChange w:id="1823" w:author="admin" w:date="2026-07-31T21:28:00Z">
                  <w:rPr>
                    <w:rFonts w:cs="Times New Roman"/>
                    <w:sz w:val="18"/>
                    <w:szCs w:val="24"/>
                  </w:rPr>
                </w:rPrChange>
              </w:rPr>
              <w:t>liqligini</w:t>
            </w:r>
            <w:proofErr w:type="spellEnd"/>
            <w:r w:rsidRPr="0079791F">
              <w:rPr>
                <w:rFonts w:cs="Times New Roman"/>
                <w:sz w:val="28"/>
                <w:szCs w:val="28"/>
                <w:rPrChange w:id="1824" w:author="admin" w:date="2026-07-31T21:28:00Z">
                  <w:rPr>
                    <w:rFonts w:cs="Times New Roman"/>
                    <w:sz w:val="18"/>
                    <w:szCs w:val="24"/>
                  </w:rPr>
                </w:rPrChange>
              </w:rPr>
              <w:t xml:space="preserve"> </w:t>
            </w:r>
            <w:proofErr w:type="spellStart"/>
            <w:r w:rsidRPr="0079791F">
              <w:rPr>
                <w:rFonts w:cs="Times New Roman"/>
                <w:sz w:val="28"/>
                <w:szCs w:val="28"/>
                <w:rPrChange w:id="1825" w:author="admin" w:date="2026-07-31T21:28:00Z">
                  <w:rPr>
                    <w:rFonts w:cs="Times New Roman"/>
                    <w:sz w:val="18"/>
                    <w:szCs w:val="24"/>
                  </w:rPr>
                </w:rPrChange>
              </w:rPr>
              <w:t>simulyatsiya</w:t>
            </w:r>
            <w:proofErr w:type="spellEnd"/>
            <w:r w:rsidRPr="0079791F">
              <w:rPr>
                <w:rFonts w:cs="Times New Roman"/>
                <w:sz w:val="28"/>
                <w:szCs w:val="28"/>
                <w:rPrChange w:id="1826" w:author="admin" w:date="2026-07-31T21:28:00Z">
                  <w:rPr>
                    <w:rFonts w:cs="Times New Roman"/>
                    <w:sz w:val="18"/>
                    <w:szCs w:val="24"/>
                  </w:rPr>
                </w:rPrChange>
              </w:rPr>
              <w:t xml:space="preserve"> </w:t>
            </w:r>
            <w:proofErr w:type="spellStart"/>
            <w:r w:rsidRPr="0079791F">
              <w:rPr>
                <w:rFonts w:cs="Times New Roman"/>
                <w:sz w:val="28"/>
                <w:szCs w:val="28"/>
                <w:rPrChange w:id="1827" w:author="admin" w:date="2026-07-31T21:28:00Z">
                  <w:rPr>
                    <w:rFonts w:cs="Times New Roman"/>
                    <w:sz w:val="18"/>
                    <w:szCs w:val="24"/>
                  </w:rPr>
                </w:rPrChange>
              </w:rPr>
              <w:t>qilish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3269F1C8" w14:textId="77777777" w:rsidR="00090ADC" w:rsidRPr="0079791F" w:rsidRDefault="00090ADC">
            <w:pPr>
              <w:spacing w:line="240" w:lineRule="auto"/>
              <w:ind w:firstLine="0"/>
              <w:jc w:val="center"/>
              <w:rPr>
                <w:rFonts w:cs="Times New Roman"/>
                <w:sz w:val="28"/>
                <w:szCs w:val="28"/>
                <w:rPrChange w:id="1828" w:author="admin" w:date="2026-07-31T21:28:00Z">
                  <w:rPr>
                    <w:rFonts w:cs="Times New Roman"/>
                    <w:sz w:val="18"/>
                    <w:szCs w:val="24"/>
                  </w:rPr>
                </w:rPrChange>
              </w:rPr>
            </w:pPr>
            <w:proofErr w:type="spellStart"/>
            <w:r w:rsidRPr="0079791F">
              <w:rPr>
                <w:rFonts w:cs="Times New Roman"/>
                <w:sz w:val="28"/>
                <w:szCs w:val="28"/>
                <w:rPrChange w:id="1829" w:author="admin" w:date="2026-07-31T21:28:00Z">
                  <w:rPr>
                    <w:rFonts w:cs="Times New Roman"/>
                    <w:sz w:val="18"/>
                    <w:szCs w:val="24"/>
                  </w:rPr>
                </w:rPrChange>
              </w:rPr>
              <w:t>Prognozim</w:t>
            </w:r>
            <w:proofErr w:type="spellEnd"/>
            <w:r w:rsidRPr="0079791F">
              <w:rPr>
                <w:rFonts w:cs="Times New Roman"/>
                <w:sz w:val="28"/>
                <w:szCs w:val="28"/>
                <w:rPrChange w:id="1830" w:author="admin" w:date="2026-07-31T21:28:00Z">
                  <w:rPr>
                    <w:rFonts w:cs="Times New Roman"/>
                    <w:sz w:val="18"/>
                    <w:szCs w:val="24"/>
                  </w:rPr>
                </w:rPrChange>
              </w:rPr>
              <w:t xml:space="preserve"> </w:t>
            </w:r>
            <w:proofErr w:type="spellStart"/>
            <w:r w:rsidRPr="0079791F">
              <w:rPr>
                <w:rFonts w:cs="Times New Roman"/>
                <w:sz w:val="28"/>
                <w:szCs w:val="28"/>
                <w:rPrChange w:id="1831" w:author="admin" w:date="2026-07-31T21:28:00Z">
                  <w:rPr>
                    <w:rFonts w:cs="Times New Roman"/>
                    <w:sz w:val="18"/>
                    <w:szCs w:val="24"/>
                  </w:rPr>
                </w:rPrChange>
              </w:rPr>
              <w:t>nega</w:t>
            </w:r>
            <w:proofErr w:type="spellEnd"/>
            <w:r w:rsidRPr="0079791F">
              <w:rPr>
                <w:rFonts w:cs="Times New Roman"/>
                <w:sz w:val="28"/>
                <w:szCs w:val="28"/>
                <w:rPrChange w:id="1832" w:author="admin" w:date="2026-07-31T21:28:00Z">
                  <w:rPr>
                    <w:rFonts w:cs="Times New Roman"/>
                    <w:sz w:val="18"/>
                    <w:szCs w:val="24"/>
                  </w:rPr>
                </w:rPrChange>
              </w:rPr>
              <w:t xml:space="preserve"> </w:t>
            </w:r>
            <w:proofErr w:type="spellStart"/>
            <w:r w:rsidRPr="0079791F">
              <w:rPr>
                <w:rFonts w:cs="Times New Roman"/>
                <w:sz w:val="28"/>
                <w:szCs w:val="28"/>
                <w:rPrChange w:id="1833" w:author="admin" w:date="2026-07-31T21:28:00Z">
                  <w:rPr>
                    <w:rFonts w:cs="Times New Roman"/>
                    <w:sz w:val="18"/>
                    <w:szCs w:val="24"/>
                  </w:rPr>
                </w:rPrChange>
              </w:rPr>
              <w:t>mos</w:t>
            </w:r>
            <w:proofErr w:type="spellEnd"/>
            <w:r w:rsidRPr="0079791F">
              <w:rPr>
                <w:rFonts w:cs="Times New Roman"/>
                <w:sz w:val="28"/>
                <w:szCs w:val="28"/>
                <w:rPrChange w:id="1834" w:author="admin" w:date="2026-07-31T21:28:00Z">
                  <w:rPr>
                    <w:rFonts w:cs="Times New Roman"/>
                    <w:sz w:val="18"/>
                    <w:szCs w:val="24"/>
                  </w:rPr>
                </w:rPrChange>
              </w:rPr>
              <w:t xml:space="preserve"> </w:t>
            </w:r>
            <w:proofErr w:type="spellStart"/>
            <w:r w:rsidRPr="0079791F">
              <w:rPr>
                <w:rFonts w:cs="Times New Roman"/>
                <w:sz w:val="28"/>
                <w:szCs w:val="28"/>
                <w:rPrChange w:id="1835" w:author="admin" w:date="2026-07-31T21:28:00Z">
                  <w:rPr>
                    <w:rFonts w:cs="Times New Roman"/>
                    <w:sz w:val="18"/>
                    <w:szCs w:val="24"/>
                  </w:rPr>
                </w:rPrChange>
              </w:rPr>
              <w:t>kelmadi</w:t>
            </w:r>
            <w:proofErr w:type="spellEnd"/>
            <w:r w:rsidRPr="0079791F">
              <w:rPr>
                <w:rFonts w:cs="Times New Roman"/>
                <w:sz w:val="28"/>
                <w:szCs w:val="28"/>
                <w:rPrChange w:id="1836" w:author="admin" w:date="2026-07-31T21:28:00Z">
                  <w:rPr>
                    <w:rFonts w:cs="Times New Roman"/>
                    <w:sz w:val="18"/>
                    <w:szCs w:val="24"/>
                  </w:rPr>
                </w:rPrChange>
              </w:rPr>
              <w:t xml:space="preserve"> </w:t>
            </w:r>
            <w:proofErr w:type="spellStart"/>
            <w:r w:rsidRPr="0079791F">
              <w:rPr>
                <w:rFonts w:cs="Times New Roman"/>
                <w:sz w:val="28"/>
                <w:szCs w:val="28"/>
                <w:rPrChange w:id="1837" w:author="admin" w:date="2026-07-31T21:28:00Z">
                  <w:rPr>
                    <w:rFonts w:cs="Times New Roman"/>
                    <w:sz w:val="18"/>
                    <w:szCs w:val="24"/>
                  </w:rPr>
                </w:rPrChange>
              </w:rPr>
              <w:t>va</w:t>
            </w:r>
            <w:proofErr w:type="spellEnd"/>
            <w:r w:rsidRPr="0079791F">
              <w:rPr>
                <w:rFonts w:cs="Times New Roman"/>
                <w:sz w:val="28"/>
                <w:szCs w:val="28"/>
                <w:rPrChange w:id="1838" w:author="admin" w:date="2026-07-31T21:28:00Z">
                  <w:rPr>
                    <w:rFonts w:cs="Times New Roman"/>
                    <w:sz w:val="18"/>
                    <w:szCs w:val="24"/>
                  </w:rPr>
                </w:rPrChange>
              </w:rPr>
              <w:t xml:space="preserve"> </w:t>
            </w:r>
            <w:proofErr w:type="spellStart"/>
            <w:r w:rsidRPr="0079791F">
              <w:rPr>
                <w:rFonts w:cs="Times New Roman"/>
                <w:sz w:val="28"/>
                <w:szCs w:val="28"/>
                <w:rPrChange w:id="1839" w:author="admin" w:date="2026-07-31T21:28:00Z">
                  <w:rPr>
                    <w:rFonts w:cs="Times New Roman"/>
                    <w:sz w:val="18"/>
                    <w:szCs w:val="24"/>
                  </w:rPr>
                </w:rPrChange>
              </w:rPr>
              <w:t>tajribani</w:t>
            </w:r>
            <w:proofErr w:type="spellEnd"/>
            <w:r w:rsidRPr="0079791F">
              <w:rPr>
                <w:rFonts w:cs="Times New Roman"/>
                <w:sz w:val="28"/>
                <w:szCs w:val="28"/>
                <w:rPrChange w:id="1840" w:author="admin" w:date="2026-07-31T21:28:00Z">
                  <w:rPr>
                    <w:rFonts w:cs="Times New Roman"/>
                    <w:sz w:val="18"/>
                    <w:szCs w:val="24"/>
                  </w:rPr>
                </w:rPrChange>
              </w:rPr>
              <w:t xml:space="preserve"> </w:t>
            </w:r>
            <w:proofErr w:type="spellStart"/>
            <w:r w:rsidRPr="0079791F">
              <w:rPr>
                <w:rFonts w:cs="Times New Roman"/>
                <w:sz w:val="28"/>
                <w:szCs w:val="28"/>
                <w:rPrChange w:id="1841" w:author="admin" w:date="2026-07-31T21:28:00Z">
                  <w:rPr>
                    <w:rFonts w:cs="Times New Roman"/>
                    <w:sz w:val="18"/>
                    <w:szCs w:val="24"/>
                  </w:rPr>
                </w:rPrChange>
              </w:rPr>
              <w:t>qanday</w:t>
            </w:r>
            <w:proofErr w:type="spellEnd"/>
            <w:r w:rsidRPr="0079791F">
              <w:rPr>
                <w:rFonts w:cs="Times New Roman"/>
                <w:sz w:val="28"/>
                <w:szCs w:val="28"/>
                <w:rPrChange w:id="1842" w:author="admin" w:date="2026-07-31T21:28:00Z">
                  <w:rPr>
                    <w:rFonts w:cs="Times New Roman"/>
                    <w:sz w:val="18"/>
                    <w:szCs w:val="24"/>
                  </w:rPr>
                </w:rPrChange>
              </w:rPr>
              <w:t xml:space="preserve"> </w:t>
            </w:r>
            <w:proofErr w:type="spellStart"/>
            <w:r w:rsidRPr="0079791F">
              <w:rPr>
                <w:rFonts w:cs="Times New Roman"/>
                <w:sz w:val="28"/>
                <w:szCs w:val="28"/>
                <w:rPrChange w:id="1843" w:author="admin" w:date="2026-07-31T21:28:00Z">
                  <w:rPr>
                    <w:rFonts w:cs="Times New Roman"/>
                    <w:sz w:val="18"/>
                    <w:szCs w:val="24"/>
                  </w:rPr>
                </w:rPrChange>
              </w:rPr>
              <w:t>qayta</w:t>
            </w:r>
            <w:proofErr w:type="spellEnd"/>
            <w:r w:rsidRPr="0079791F">
              <w:rPr>
                <w:rFonts w:cs="Times New Roman"/>
                <w:sz w:val="28"/>
                <w:szCs w:val="28"/>
                <w:rPrChange w:id="1844" w:author="admin" w:date="2026-07-31T21:28:00Z">
                  <w:rPr>
                    <w:rFonts w:cs="Times New Roman"/>
                    <w:sz w:val="18"/>
                    <w:szCs w:val="24"/>
                  </w:rPr>
                </w:rPrChange>
              </w:rPr>
              <w:t xml:space="preserve"> </w:t>
            </w:r>
            <w:proofErr w:type="spellStart"/>
            <w:r w:rsidRPr="0079791F">
              <w:rPr>
                <w:rFonts w:cs="Times New Roman"/>
                <w:sz w:val="28"/>
                <w:szCs w:val="28"/>
                <w:rPrChange w:id="1845" w:author="admin" w:date="2026-07-31T21:28:00Z">
                  <w:rPr>
                    <w:rFonts w:cs="Times New Roman"/>
                    <w:sz w:val="18"/>
                    <w:szCs w:val="24"/>
                  </w:rPr>
                </w:rPrChange>
              </w:rPr>
              <w:t>rejalashtiraman</w:t>
            </w:r>
            <w:proofErr w:type="spellEnd"/>
            <w:r w:rsidRPr="0079791F">
              <w:rPr>
                <w:rFonts w:cs="Times New Roman"/>
                <w:sz w:val="28"/>
                <w:szCs w:val="28"/>
                <w:rPrChange w:id="1846"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56D53A9" w14:textId="77777777" w:rsidR="00090ADC" w:rsidRPr="0079791F" w:rsidRDefault="00090ADC">
            <w:pPr>
              <w:spacing w:line="240" w:lineRule="auto"/>
              <w:ind w:firstLine="0"/>
              <w:jc w:val="center"/>
              <w:rPr>
                <w:rFonts w:cs="Times New Roman"/>
                <w:sz w:val="28"/>
                <w:szCs w:val="28"/>
                <w:rPrChange w:id="1847" w:author="admin" w:date="2026-07-31T21:28:00Z">
                  <w:rPr>
                    <w:rFonts w:cs="Times New Roman"/>
                    <w:sz w:val="18"/>
                    <w:szCs w:val="24"/>
                  </w:rPr>
                </w:rPrChange>
              </w:rPr>
            </w:pPr>
            <w:proofErr w:type="spellStart"/>
            <w:r w:rsidRPr="0079791F">
              <w:rPr>
                <w:rFonts w:cs="Times New Roman"/>
                <w:sz w:val="28"/>
                <w:szCs w:val="28"/>
                <w:rPrChange w:id="1848" w:author="admin" w:date="2026-07-31T21:28:00Z">
                  <w:rPr>
                    <w:rFonts w:cs="Times New Roman"/>
                    <w:sz w:val="18"/>
                    <w:szCs w:val="24"/>
                  </w:rPr>
                </w:rPrChange>
              </w:rPr>
              <w:t>Tajriba</w:t>
            </w:r>
            <w:proofErr w:type="spellEnd"/>
            <w:r w:rsidRPr="0079791F">
              <w:rPr>
                <w:rFonts w:cs="Times New Roman"/>
                <w:sz w:val="28"/>
                <w:szCs w:val="28"/>
                <w:rPrChange w:id="1849" w:author="admin" w:date="2026-07-31T21:28:00Z">
                  <w:rPr>
                    <w:rFonts w:cs="Times New Roman"/>
                    <w:sz w:val="18"/>
                    <w:szCs w:val="24"/>
                  </w:rPr>
                </w:rPrChange>
              </w:rPr>
              <w:t xml:space="preserve"> </w:t>
            </w:r>
            <w:proofErr w:type="spellStart"/>
            <w:r w:rsidRPr="0079791F">
              <w:rPr>
                <w:rFonts w:cs="Times New Roman"/>
                <w:sz w:val="28"/>
                <w:szCs w:val="28"/>
                <w:rPrChange w:id="1850" w:author="admin" w:date="2026-07-31T21:28:00Z">
                  <w:rPr>
                    <w:rFonts w:cs="Times New Roman"/>
                    <w:sz w:val="18"/>
                    <w:szCs w:val="24"/>
                  </w:rPr>
                </w:rPrChange>
              </w:rPr>
              <w:t>protokoli</w:t>
            </w:r>
            <w:proofErr w:type="spellEnd"/>
            <w:r w:rsidRPr="0079791F">
              <w:rPr>
                <w:rFonts w:cs="Times New Roman"/>
                <w:sz w:val="28"/>
                <w:szCs w:val="28"/>
                <w:rPrChange w:id="1851" w:author="admin" w:date="2026-07-31T21:28:00Z">
                  <w:rPr>
                    <w:rFonts w:cs="Times New Roman"/>
                    <w:sz w:val="18"/>
                    <w:szCs w:val="24"/>
                  </w:rPr>
                </w:rPrChange>
              </w:rPr>
              <w:t xml:space="preserve"> </w:t>
            </w:r>
            <w:proofErr w:type="spellStart"/>
            <w:r w:rsidRPr="0079791F">
              <w:rPr>
                <w:rFonts w:cs="Times New Roman"/>
                <w:sz w:val="28"/>
                <w:szCs w:val="28"/>
                <w:rPrChange w:id="1852" w:author="admin" w:date="2026-07-31T21:28:00Z">
                  <w:rPr>
                    <w:rFonts w:cs="Times New Roman"/>
                    <w:sz w:val="18"/>
                    <w:szCs w:val="24"/>
                  </w:rPr>
                </w:rPrChange>
              </w:rPr>
              <w:t>va</w:t>
            </w:r>
            <w:proofErr w:type="spellEnd"/>
            <w:r w:rsidRPr="0079791F">
              <w:rPr>
                <w:rFonts w:cs="Times New Roman"/>
                <w:sz w:val="28"/>
                <w:szCs w:val="28"/>
                <w:rPrChange w:id="1853" w:author="admin" w:date="2026-07-31T21:28:00Z">
                  <w:rPr>
                    <w:rFonts w:cs="Times New Roman"/>
                    <w:sz w:val="18"/>
                    <w:szCs w:val="24"/>
                  </w:rPr>
                </w:rPrChange>
              </w:rPr>
              <w:t xml:space="preserve"> </w:t>
            </w:r>
            <w:proofErr w:type="spellStart"/>
            <w:r w:rsidRPr="0079791F">
              <w:rPr>
                <w:rFonts w:cs="Times New Roman"/>
                <w:sz w:val="28"/>
                <w:szCs w:val="28"/>
                <w:rPrChange w:id="1854" w:author="admin" w:date="2026-07-31T21:28:00Z">
                  <w:rPr>
                    <w:rFonts w:cs="Times New Roman"/>
                    <w:sz w:val="18"/>
                    <w:szCs w:val="24"/>
                  </w:rPr>
                </w:rPrChange>
              </w:rPr>
              <w:t>korreksiya</w:t>
            </w:r>
            <w:proofErr w:type="spellEnd"/>
          </w:p>
        </w:tc>
      </w:tr>
      <w:tr w:rsidR="00090ADC" w:rsidRPr="0079791F" w14:paraId="0E914373"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2380EFDE" w14:textId="77777777" w:rsidR="00090ADC" w:rsidRPr="0079791F" w:rsidRDefault="00090ADC">
            <w:pPr>
              <w:spacing w:line="240" w:lineRule="auto"/>
              <w:ind w:firstLine="0"/>
              <w:jc w:val="center"/>
              <w:rPr>
                <w:rFonts w:cs="Times New Roman"/>
                <w:sz w:val="28"/>
                <w:szCs w:val="28"/>
                <w:rPrChange w:id="1855" w:author="admin" w:date="2026-07-31T21:28:00Z">
                  <w:rPr>
                    <w:rFonts w:cs="Times New Roman"/>
                    <w:sz w:val="18"/>
                    <w:szCs w:val="24"/>
                  </w:rPr>
                </w:rPrChange>
              </w:rPr>
            </w:pPr>
            <w:proofErr w:type="spellStart"/>
            <w:r w:rsidRPr="0079791F">
              <w:rPr>
                <w:rFonts w:cs="Times New Roman"/>
                <w:sz w:val="28"/>
                <w:szCs w:val="28"/>
                <w:rPrChange w:id="1856" w:author="admin" w:date="2026-07-31T21:28:00Z">
                  <w:rPr>
                    <w:rFonts w:cs="Times New Roman"/>
                    <w:sz w:val="18"/>
                    <w:szCs w:val="24"/>
                  </w:rPr>
                </w:rPrChange>
              </w:rPr>
              <w:t>Endokrin</w:t>
            </w:r>
            <w:proofErr w:type="spellEnd"/>
            <w:r w:rsidRPr="0079791F">
              <w:rPr>
                <w:rFonts w:cs="Times New Roman"/>
                <w:sz w:val="28"/>
                <w:szCs w:val="28"/>
                <w:rPrChange w:id="1857" w:author="admin" w:date="2026-07-31T21:28:00Z">
                  <w:rPr>
                    <w:rFonts w:cs="Times New Roman"/>
                    <w:sz w:val="18"/>
                    <w:szCs w:val="24"/>
                  </w:rPr>
                </w:rPrChange>
              </w:rPr>
              <w:t xml:space="preserve"> </w:t>
            </w:r>
            <w:proofErr w:type="spellStart"/>
            <w:r w:rsidRPr="0079791F">
              <w:rPr>
                <w:rFonts w:cs="Times New Roman"/>
                <w:sz w:val="28"/>
                <w:szCs w:val="28"/>
                <w:rPrChange w:id="1858" w:author="admin" w:date="2026-07-31T21:28:00Z">
                  <w:rPr>
                    <w:rFonts w:cs="Times New Roman"/>
                    <w:sz w:val="18"/>
                    <w:szCs w:val="24"/>
                  </w:rPr>
                </w:rPrChange>
              </w:rPr>
              <w:t>tizim</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247ED11F" w14:textId="77777777" w:rsidR="00090ADC" w:rsidRPr="0079791F" w:rsidRDefault="00090ADC">
            <w:pPr>
              <w:spacing w:line="240" w:lineRule="auto"/>
              <w:ind w:firstLine="0"/>
              <w:jc w:val="center"/>
              <w:rPr>
                <w:rFonts w:cs="Times New Roman"/>
                <w:sz w:val="28"/>
                <w:szCs w:val="28"/>
                <w:rPrChange w:id="1859" w:author="admin" w:date="2026-07-31T21:28:00Z">
                  <w:rPr>
                    <w:rFonts w:cs="Times New Roman"/>
                    <w:sz w:val="18"/>
                    <w:szCs w:val="24"/>
                  </w:rPr>
                </w:rPrChange>
              </w:rPr>
            </w:pPr>
            <w:proofErr w:type="spellStart"/>
            <w:r w:rsidRPr="0079791F">
              <w:rPr>
                <w:rFonts w:cs="Times New Roman"/>
                <w:sz w:val="28"/>
                <w:szCs w:val="28"/>
                <w:rPrChange w:id="1860" w:author="admin" w:date="2026-07-31T21:28:00Z">
                  <w:rPr>
                    <w:rFonts w:cs="Times New Roman"/>
                    <w:sz w:val="18"/>
                    <w:szCs w:val="24"/>
                  </w:rPr>
                </w:rPrChange>
              </w:rPr>
              <w:t>Gormonal</w:t>
            </w:r>
            <w:proofErr w:type="spellEnd"/>
            <w:r w:rsidRPr="0079791F">
              <w:rPr>
                <w:rFonts w:cs="Times New Roman"/>
                <w:sz w:val="28"/>
                <w:szCs w:val="28"/>
                <w:rPrChange w:id="1861" w:author="admin" w:date="2026-07-31T21:28:00Z">
                  <w:rPr>
                    <w:rFonts w:cs="Times New Roman"/>
                    <w:sz w:val="18"/>
                    <w:szCs w:val="24"/>
                  </w:rPr>
                </w:rPrChange>
              </w:rPr>
              <w:t xml:space="preserve"> </w:t>
            </w:r>
            <w:proofErr w:type="spellStart"/>
            <w:r w:rsidRPr="0079791F">
              <w:rPr>
                <w:rFonts w:cs="Times New Roman"/>
                <w:sz w:val="28"/>
                <w:szCs w:val="28"/>
                <w:rPrChange w:id="1862" w:author="admin" w:date="2026-07-31T21:28:00Z">
                  <w:rPr>
                    <w:rFonts w:cs="Times New Roman"/>
                    <w:sz w:val="18"/>
                    <w:szCs w:val="24"/>
                  </w:rPr>
                </w:rPrChange>
              </w:rPr>
              <w:t>teskari</w:t>
            </w:r>
            <w:proofErr w:type="spellEnd"/>
            <w:r w:rsidRPr="0079791F">
              <w:rPr>
                <w:rFonts w:cs="Times New Roman"/>
                <w:sz w:val="28"/>
                <w:szCs w:val="28"/>
                <w:rPrChange w:id="1863" w:author="admin" w:date="2026-07-31T21:28:00Z">
                  <w:rPr>
                    <w:rFonts w:cs="Times New Roman"/>
                    <w:sz w:val="18"/>
                    <w:szCs w:val="24"/>
                  </w:rPr>
                </w:rPrChange>
              </w:rPr>
              <w:t xml:space="preserve"> </w:t>
            </w:r>
            <w:proofErr w:type="spellStart"/>
            <w:r w:rsidRPr="0079791F">
              <w:rPr>
                <w:rFonts w:cs="Times New Roman"/>
                <w:sz w:val="28"/>
                <w:szCs w:val="28"/>
                <w:rPrChange w:id="1864" w:author="admin" w:date="2026-07-31T21:28:00Z">
                  <w:rPr>
                    <w:rFonts w:cs="Times New Roman"/>
                    <w:sz w:val="18"/>
                    <w:szCs w:val="24"/>
                  </w:rPr>
                </w:rPrChange>
              </w:rPr>
              <w:t>aloqa</w:t>
            </w:r>
            <w:proofErr w:type="spellEnd"/>
            <w:r w:rsidRPr="0079791F">
              <w:rPr>
                <w:rFonts w:cs="Times New Roman"/>
                <w:sz w:val="28"/>
                <w:szCs w:val="28"/>
                <w:rPrChange w:id="1865" w:author="admin" w:date="2026-07-31T21:28:00Z">
                  <w:rPr>
                    <w:rFonts w:cs="Times New Roman"/>
                    <w:sz w:val="18"/>
                    <w:szCs w:val="24"/>
                  </w:rPr>
                </w:rPrChange>
              </w:rPr>
              <w:t xml:space="preserve"> </w:t>
            </w:r>
            <w:proofErr w:type="spellStart"/>
            <w:r w:rsidRPr="0079791F">
              <w:rPr>
                <w:rFonts w:cs="Times New Roman"/>
                <w:sz w:val="28"/>
                <w:szCs w:val="28"/>
                <w:rPrChange w:id="1866" w:author="admin" w:date="2026-07-31T21:28:00Z">
                  <w:rPr>
                    <w:rFonts w:cs="Times New Roman"/>
                    <w:sz w:val="18"/>
                    <w:szCs w:val="24"/>
                  </w:rPr>
                </w:rPrChange>
              </w:rPr>
              <w:t>zanjirini</w:t>
            </w:r>
            <w:proofErr w:type="spellEnd"/>
            <w:r w:rsidRPr="0079791F">
              <w:rPr>
                <w:rFonts w:cs="Times New Roman"/>
                <w:sz w:val="28"/>
                <w:szCs w:val="28"/>
                <w:rPrChange w:id="1867" w:author="admin" w:date="2026-07-31T21:28:00Z">
                  <w:rPr>
                    <w:rFonts w:cs="Times New Roman"/>
                    <w:sz w:val="18"/>
                    <w:szCs w:val="24"/>
                  </w:rPr>
                </w:rPrChange>
              </w:rPr>
              <w:t xml:space="preserve"> </w:t>
            </w:r>
            <w:proofErr w:type="spellStart"/>
            <w:r w:rsidRPr="0079791F">
              <w:rPr>
                <w:rFonts w:cs="Times New Roman"/>
                <w:sz w:val="28"/>
                <w:szCs w:val="28"/>
                <w:rPrChange w:id="1868" w:author="admin" w:date="2026-07-31T21:28:00Z">
                  <w:rPr>
                    <w:rFonts w:cs="Times New Roman"/>
                    <w:sz w:val="18"/>
                    <w:szCs w:val="24"/>
                  </w:rPr>
                </w:rPrChange>
              </w:rPr>
              <w:t>konseptual</w:t>
            </w:r>
            <w:proofErr w:type="spellEnd"/>
            <w:r w:rsidRPr="0079791F">
              <w:rPr>
                <w:rFonts w:cs="Times New Roman"/>
                <w:sz w:val="28"/>
                <w:szCs w:val="28"/>
                <w:rPrChange w:id="1869" w:author="admin" w:date="2026-07-31T21:28:00Z">
                  <w:rPr>
                    <w:rFonts w:cs="Times New Roman"/>
                    <w:sz w:val="18"/>
                    <w:szCs w:val="24"/>
                  </w:rPr>
                </w:rPrChange>
              </w:rPr>
              <w:t xml:space="preserve"> </w:t>
            </w:r>
            <w:proofErr w:type="spellStart"/>
            <w:r w:rsidRPr="0079791F">
              <w:rPr>
                <w:rFonts w:cs="Times New Roman"/>
                <w:sz w:val="28"/>
                <w:szCs w:val="28"/>
                <w:rPrChange w:id="1870" w:author="admin" w:date="2026-07-31T21:28:00Z">
                  <w:rPr>
                    <w:rFonts w:cs="Times New Roman"/>
                    <w:sz w:val="18"/>
                    <w:szCs w:val="24"/>
                  </w:rPr>
                </w:rPrChange>
              </w:rPr>
              <w:t>xaritada</w:t>
            </w:r>
            <w:proofErr w:type="spellEnd"/>
            <w:r w:rsidRPr="0079791F">
              <w:rPr>
                <w:rFonts w:cs="Times New Roman"/>
                <w:sz w:val="28"/>
                <w:szCs w:val="28"/>
                <w:rPrChange w:id="1871" w:author="admin" w:date="2026-07-31T21:28:00Z">
                  <w:rPr>
                    <w:rFonts w:cs="Times New Roman"/>
                    <w:sz w:val="18"/>
                    <w:szCs w:val="24"/>
                  </w:rPr>
                </w:rPrChange>
              </w:rPr>
              <w:t xml:space="preserve"> </w:t>
            </w:r>
            <w:proofErr w:type="spellStart"/>
            <w:r w:rsidRPr="0079791F">
              <w:rPr>
                <w:rFonts w:cs="Times New Roman"/>
                <w:sz w:val="28"/>
                <w:szCs w:val="28"/>
                <w:rPrChange w:id="1872" w:author="admin" w:date="2026-07-31T21:28:00Z">
                  <w:rPr>
                    <w:rFonts w:cs="Times New Roman"/>
                    <w:sz w:val="18"/>
                    <w:szCs w:val="24"/>
                  </w:rPr>
                </w:rPrChange>
              </w:rPr>
              <w:t>qurish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302951F4" w14:textId="77777777" w:rsidR="00090ADC" w:rsidRPr="0079791F" w:rsidRDefault="00090ADC">
            <w:pPr>
              <w:spacing w:line="240" w:lineRule="auto"/>
              <w:ind w:firstLine="0"/>
              <w:jc w:val="center"/>
              <w:rPr>
                <w:rFonts w:cs="Times New Roman"/>
                <w:sz w:val="28"/>
                <w:szCs w:val="28"/>
                <w:rPrChange w:id="1873" w:author="admin" w:date="2026-07-31T21:28:00Z">
                  <w:rPr>
                    <w:rFonts w:cs="Times New Roman"/>
                    <w:sz w:val="18"/>
                    <w:szCs w:val="24"/>
                  </w:rPr>
                </w:rPrChange>
              </w:rPr>
            </w:pPr>
            <w:proofErr w:type="spellStart"/>
            <w:r w:rsidRPr="0079791F">
              <w:rPr>
                <w:rFonts w:cs="Times New Roman"/>
                <w:sz w:val="28"/>
                <w:szCs w:val="28"/>
                <w:rPrChange w:id="1874" w:author="admin" w:date="2026-07-31T21:28:00Z">
                  <w:rPr>
                    <w:rFonts w:cs="Times New Roman"/>
                    <w:sz w:val="18"/>
                    <w:szCs w:val="24"/>
                  </w:rPr>
                </w:rPrChange>
              </w:rPr>
              <w:t>Qaysi</w:t>
            </w:r>
            <w:proofErr w:type="spellEnd"/>
            <w:r w:rsidRPr="0079791F">
              <w:rPr>
                <w:rFonts w:cs="Times New Roman"/>
                <w:sz w:val="28"/>
                <w:szCs w:val="28"/>
                <w:rPrChange w:id="1875"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876" w:author="admin" w:date="2026-07-31T21:28:00Z">
                  <w:rPr>
                    <w:rFonts w:cs="Times New Roman"/>
                    <w:sz w:val="18"/>
                    <w:szCs w:val="24"/>
                  </w:rPr>
                </w:rPrChange>
              </w:rPr>
              <w:t>bo‘</w:t>
            </w:r>
            <w:proofErr w:type="gramEnd"/>
            <w:r w:rsidRPr="0079791F">
              <w:rPr>
                <w:rFonts w:cs="Times New Roman"/>
                <w:sz w:val="28"/>
                <w:szCs w:val="28"/>
                <w:rPrChange w:id="1877" w:author="admin" w:date="2026-07-31T21:28:00Z">
                  <w:rPr>
                    <w:rFonts w:cs="Times New Roman"/>
                    <w:sz w:val="18"/>
                    <w:szCs w:val="24"/>
                  </w:rPr>
                </w:rPrChange>
              </w:rPr>
              <w:t>g‘in</w:t>
            </w:r>
            <w:proofErr w:type="spellEnd"/>
            <w:r w:rsidRPr="0079791F">
              <w:rPr>
                <w:rFonts w:cs="Times New Roman"/>
                <w:sz w:val="28"/>
                <w:szCs w:val="28"/>
                <w:rPrChange w:id="1878" w:author="admin" w:date="2026-07-31T21:28:00Z">
                  <w:rPr>
                    <w:rFonts w:cs="Times New Roman"/>
                    <w:sz w:val="18"/>
                    <w:szCs w:val="24"/>
                  </w:rPr>
                </w:rPrChange>
              </w:rPr>
              <w:t xml:space="preserve"> </w:t>
            </w:r>
            <w:proofErr w:type="spellStart"/>
            <w:r w:rsidRPr="0079791F">
              <w:rPr>
                <w:rFonts w:cs="Times New Roman"/>
                <w:sz w:val="28"/>
                <w:szCs w:val="28"/>
                <w:rPrChange w:id="1879" w:author="admin" w:date="2026-07-31T21:28:00Z">
                  <w:rPr>
                    <w:rFonts w:cs="Times New Roman"/>
                    <w:sz w:val="18"/>
                    <w:szCs w:val="24"/>
                  </w:rPr>
                </w:rPrChange>
              </w:rPr>
              <w:t>buzilsa</w:t>
            </w:r>
            <w:proofErr w:type="spellEnd"/>
            <w:r w:rsidRPr="0079791F">
              <w:rPr>
                <w:rFonts w:cs="Times New Roman"/>
                <w:sz w:val="28"/>
                <w:szCs w:val="28"/>
                <w:rPrChange w:id="1880" w:author="admin" w:date="2026-07-31T21:28:00Z">
                  <w:rPr>
                    <w:rFonts w:cs="Times New Roman"/>
                    <w:sz w:val="18"/>
                    <w:szCs w:val="24"/>
                  </w:rPr>
                </w:rPrChange>
              </w:rPr>
              <w:t xml:space="preserve"> </w:t>
            </w:r>
            <w:proofErr w:type="spellStart"/>
            <w:r w:rsidRPr="0079791F">
              <w:rPr>
                <w:rFonts w:cs="Times New Roman"/>
                <w:sz w:val="28"/>
                <w:szCs w:val="28"/>
                <w:rPrChange w:id="1881" w:author="admin" w:date="2026-07-31T21:28:00Z">
                  <w:rPr>
                    <w:rFonts w:cs="Times New Roman"/>
                    <w:sz w:val="18"/>
                    <w:szCs w:val="24"/>
                  </w:rPr>
                </w:rPrChange>
              </w:rPr>
              <w:t>tizimdagi</w:t>
            </w:r>
            <w:proofErr w:type="spellEnd"/>
            <w:r w:rsidRPr="0079791F">
              <w:rPr>
                <w:rFonts w:cs="Times New Roman"/>
                <w:sz w:val="28"/>
                <w:szCs w:val="28"/>
                <w:rPrChange w:id="1882" w:author="admin" w:date="2026-07-31T21:28:00Z">
                  <w:rPr>
                    <w:rFonts w:cs="Times New Roman"/>
                    <w:sz w:val="18"/>
                    <w:szCs w:val="24"/>
                  </w:rPr>
                </w:rPrChange>
              </w:rPr>
              <w:t xml:space="preserve"> </w:t>
            </w:r>
            <w:proofErr w:type="spellStart"/>
            <w:r w:rsidRPr="0079791F">
              <w:rPr>
                <w:rFonts w:cs="Times New Roman"/>
                <w:sz w:val="28"/>
                <w:szCs w:val="28"/>
                <w:rPrChange w:id="1883" w:author="admin" w:date="2026-07-31T21:28:00Z">
                  <w:rPr>
                    <w:rFonts w:cs="Times New Roman"/>
                    <w:sz w:val="18"/>
                    <w:szCs w:val="24"/>
                  </w:rPr>
                </w:rPrChange>
              </w:rPr>
              <w:t>oqibat</w:t>
            </w:r>
            <w:proofErr w:type="spellEnd"/>
            <w:r w:rsidRPr="0079791F">
              <w:rPr>
                <w:rFonts w:cs="Times New Roman"/>
                <w:sz w:val="28"/>
                <w:szCs w:val="28"/>
                <w:rPrChange w:id="1884" w:author="admin" w:date="2026-07-31T21:28:00Z">
                  <w:rPr>
                    <w:rFonts w:cs="Times New Roman"/>
                    <w:sz w:val="18"/>
                    <w:szCs w:val="24"/>
                  </w:rPr>
                </w:rPrChange>
              </w:rPr>
              <w:t xml:space="preserve"> </w:t>
            </w:r>
            <w:proofErr w:type="spellStart"/>
            <w:r w:rsidRPr="0079791F">
              <w:rPr>
                <w:rFonts w:cs="Times New Roman"/>
                <w:sz w:val="28"/>
                <w:szCs w:val="28"/>
                <w:rPrChange w:id="1885" w:author="admin" w:date="2026-07-31T21:28:00Z">
                  <w:rPr>
                    <w:rFonts w:cs="Times New Roman"/>
                    <w:sz w:val="18"/>
                    <w:szCs w:val="24"/>
                  </w:rPr>
                </w:rPrChange>
              </w:rPr>
              <w:t>qanday</w:t>
            </w:r>
            <w:proofErr w:type="spellEnd"/>
            <w:r w:rsidRPr="0079791F">
              <w:rPr>
                <w:rFonts w:cs="Times New Roman"/>
                <w:sz w:val="28"/>
                <w:szCs w:val="28"/>
                <w:rPrChange w:id="1886" w:author="admin" w:date="2026-07-31T21:28:00Z">
                  <w:rPr>
                    <w:rFonts w:cs="Times New Roman"/>
                    <w:sz w:val="18"/>
                    <w:szCs w:val="24"/>
                  </w:rPr>
                </w:rPrChange>
              </w:rPr>
              <w:t xml:space="preserve"> </w:t>
            </w:r>
            <w:proofErr w:type="spellStart"/>
            <w:r w:rsidRPr="0079791F">
              <w:rPr>
                <w:rFonts w:cs="Times New Roman"/>
                <w:sz w:val="28"/>
                <w:szCs w:val="28"/>
                <w:rPrChange w:id="1887" w:author="admin" w:date="2026-07-31T21:28:00Z">
                  <w:rPr>
                    <w:rFonts w:cs="Times New Roman"/>
                    <w:sz w:val="18"/>
                    <w:szCs w:val="24"/>
                  </w:rPr>
                </w:rPrChange>
              </w:rPr>
              <w:t>tarqaladi</w:t>
            </w:r>
            <w:proofErr w:type="spellEnd"/>
            <w:r w:rsidRPr="0079791F">
              <w:rPr>
                <w:rFonts w:cs="Times New Roman"/>
                <w:sz w:val="28"/>
                <w:szCs w:val="28"/>
                <w:rPrChange w:id="1888"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C39C041" w14:textId="77777777" w:rsidR="00090ADC" w:rsidRPr="0079791F" w:rsidRDefault="00090ADC">
            <w:pPr>
              <w:spacing w:line="240" w:lineRule="auto"/>
              <w:ind w:firstLine="0"/>
              <w:jc w:val="center"/>
              <w:rPr>
                <w:rFonts w:cs="Times New Roman"/>
                <w:sz w:val="28"/>
                <w:szCs w:val="28"/>
                <w:rPrChange w:id="1889" w:author="admin" w:date="2026-07-31T21:28:00Z">
                  <w:rPr>
                    <w:rFonts w:cs="Times New Roman"/>
                    <w:sz w:val="18"/>
                    <w:szCs w:val="24"/>
                  </w:rPr>
                </w:rPrChange>
              </w:rPr>
            </w:pPr>
            <w:proofErr w:type="spellStart"/>
            <w:r w:rsidRPr="0079791F">
              <w:rPr>
                <w:rFonts w:cs="Times New Roman"/>
                <w:sz w:val="28"/>
                <w:szCs w:val="28"/>
                <w:rPrChange w:id="1890" w:author="admin" w:date="2026-07-31T21:28:00Z">
                  <w:rPr>
                    <w:rFonts w:cs="Times New Roman"/>
                    <w:sz w:val="18"/>
                    <w:szCs w:val="24"/>
                  </w:rPr>
                </w:rPrChange>
              </w:rPr>
              <w:t>Dastlabki</w:t>
            </w:r>
            <w:proofErr w:type="spellEnd"/>
            <w:r w:rsidRPr="0079791F">
              <w:rPr>
                <w:rFonts w:cs="Times New Roman"/>
                <w:sz w:val="28"/>
                <w:szCs w:val="28"/>
                <w:rPrChange w:id="1891" w:author="admin" w:date="2026-07-31T21:28:00Z">
                  <w:rPr>
                    <w:rFonts w:cs="Times New Roman"/>
                    <w:sz w:val="18"/>
                    <w:szCs w:val="24"/>
                  </w:rPr>
                </w:rPrChange>
              </w:rPr>
              <w:t xml:space="preserve"> </w:t>
            </w:r>
            <w:proofErr w:type="spellStart"/>
            <w:r w:rsidRPr="0079791F">
              <w:rPr>
                <w:rFonts w:cs="Times New Roman"/>
                <w:sz w:val="28"/>
                <w:szCs w:val="28"/>
                <w:rPrChange w:id="1892" w:author="admin" w:date="2026-07-31T21:28:00Z">
                  <w:rPr>
                    <w:rFonts w:cs="Times New Roman"/>
                    <w:sz w:val="18"/>
                    <w:szCs w:val="24"/>
                  </w:rPr>
                </w:rPrChange>
              </w:rPr>
              <w:t>va</w:t>
            </w:r>
            <w:proofErr w:type="spellEnd"/>
            <w:r w:rsidRPr="0079791F">
              <w:rPr>
                <w:rFonts w:cs="Times New Roman"/>
                <w:sz w:val="28"/>
                <w:szCs w:val="28"/>
                <w:rPrChange w:id="1893" w:author="admin" w:date="2026-07-31T21:28:00Z">
                  <w:rPr>
                    <w:rFonts w:cs="Times New Roman"/>
                    <w:sz w:val="18"/>
                    <w:szCs w:val="24"/>
                  </w:rPr>
                </w:rPrChange>
              </w:rPr>
              <w:t xml:space="preserve"> </w:t>
            </w:r>
            <w:proofErr w:type="spellStart"/>
            <w:r w:rsidRPr="0079791F">
              <w:rPr>
                <w:rFonts w:cs="Times New Roman"/>
                <w:sz w:val="28"/>
                <w:szCs w:val="28"/>
                <w:rPrChange w:id="1894" w:author="admin" w:date="2026-07-31T21:28:00Z">
                  <w:rPr>
                    <w:rFonts w:cs="Times New Roman"/>
                    <w:sz w:val="18"/>
                    <w:szCs w:val="24"/>
                  </w:rPr>
                </w:rPrChange>
              </w:rPr>
              <w:t>qayta</w:t>
            </w:r>
            <w:proofErr w:type="spellEnd"/>
            <w:r w:rsidRPr="0079791F">
              <w:rPr>
                <w:rFonts w:cs="Times New Roman"/>
                <w:sz w:val="28"/>
                <w:szCs w:val="28"/>
                <w:rPrChange w:id="1895" w:author="admin" w:date="2026-07-31T21:28:00Z">
                  <w:rPr>
                    <w:rFonts w:cs="Times New Roman"/>
                    <w:sz w:val="18"/>
                    <w:szCs w:val="24"/>
                  </w:rPr>
                </w:rPrChange>
              </w:rPr>
              <w:t xml:space="preserve"> </w:t>
            </w:r>
            <w:proofErr w:type="spellStart"/>
            <w:r w:rsidRPr="0079791F">
              <w:rPr>
                <w:rFonts w:cs="Times New Roman"/>
                <w:sz w:val="28"/>
                <w:szCs w:val="28"/>
                <w:rPrChange w:id="1896" w:author="admin" w:date="2026-07-31T21:28:00Z">
                  <w:rPr>
                    <w:rFonts w:cs="Times New Roman"/>
                    <w:sz w:val="18"/>
                    <w:szCs w:val="24"/>
                  </w:rPr>
                </w:rPrChange>
              </w:rPr>
              <w:t>xarita</w:t>
            </w:r>
            <w:proofErr w:type="spellEnd"/>
          </w:p>
        </w:tc>
      </w:tr>
      <w:tr w:rsidR="00090ADC" w:rsidRPr="0079791F" w14:paraId="54E02728"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75D55157" w14:textId="77777777" w:rsidR="00090ADC" w:rsidRPr="0079791F" w:rsidRDefault="00090ADC">
            <w:pPr>
              <w:spacing w:line="240" w:lineRule="auto"/>
              <w:ind w:firstLine="0"/>
              <w:jc w:val="center"/>
              <w:rPr>
                <w:rFonts w:cs="Times New Roman"/>
                <w:sz w:val="28"/>
                <w:szCs w:val="28"/>
                <w:rPrChange w:id="1897" w:author="admin" w:date="2026-07-31T21:28:00Z">
                  <w:rPr>
                    <w:rFonts w:cs="Times New Roman"/>
                    <w:sz w:val="18"/>
                    <w:szCs w:val="24"/>
                  </w:rPr>
                </w:rPrChange>
              </w:rPr>
            </w:pPr>
            <w:proofErr w:type="spellStart"/>
            <w:r w:rsidRPr="0079791F">
              <w:rPr>
                <w:rFonts w:cs="Times New Roman"/>
                <w:sz w:val="28"/>
                <w:szCs w:val="28"/>
                <w:rPrChange w:id="1898" w:author="admin" w:date="2026-07-31T21:28:00Z">
                  <w:rPr>
                    <w:rFonts w:cs="Times New Roman"/>
                    <w:sz w:val="18"/>
                    <w:szCs w:val="24"/>
                  </w:rPr>
                </w:rPrChange>
              </w:rPr>
              <w:t>Ajratish</w:t>
            </w:r>
            <w:proofErr w:type="spellEnd"/>
            <w:r w:rsidRPr="0079791F">
              <w:rPr>
                <w:rFonts w:cs="Times New Roman"/>
                <w:sz w:val="28"/>
                <w:szCs w:val="28"/>
                <w:rPrChange w:id="1899" w:author="admin" w:date="2026-07-31T21:28:00Z">
                  <w:rPr>
                    <w:rFonts w:cs="Times New Roman"/>
                    <w:sz w:val="18"/>
                    <w:szCs w:val="24"/>
                  </w:rPr>
                </w:rPrChange>
              </w:rPr>
              <w:t xml:space="preserve"> </w:t>
            </w:r>
            <w:proofErr w:type="spellStart"/>
            <w:r w:rsidRPr="0079791F">
              <w:rPr>
                <w:rFonts w:cs="Times New Roman"/>
                <w:sz w:val="28"/>
                <w:szCs w:val="28"/>
                <w:rPrChange w:id="1900" w:author="admin" w:date="2026-07-31T21:28:00Z">
                  <w:rPr>
                    <w:rFonts w:cs="Times New Roman"/>
                    <w:sz w:val="18"/>
                    <w:szCs w:val="24"/>
                  </w:rPr>
                </w:rPrChange>
              </w:rPr>
              <w:t>tizimi</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139E6A26" w14:textId="77777777" w:rsidR="00090ADC" w:rsidRPr="0079791F" w:rsidRDefault="00090ADC">
            <w:pPr>
              <w:spacing w:line="240" w:lineRule="auto"/>
              <w:ind w:firstLine="0"/>
              <w:jc w:val="center"/>
              <w:rPr>
                <w:rFonts w:cs="Times New Roman"/>
                <w:sz w:val="28"/>
                <w:szCs w:val="28"/>
                <w:rPrChange w:id="1901" w:author="admin" w:date="2026-07-31T21:28:00Z">
                  <w:rPr>
                    <w:rFonts w:cs="Times New Roman"/>
                    <w:sz w:val="18"/>
                    <w:szCs w:val="24"/>
                  </w:rPr>
                </w:rPrChange>
              </w:rPr>
            </w:pPr>
            <w:proofErr w:type="spellStart"/>
            <w:r w:rsidRPr="0079791F">
              <w:rPr>
                <w:rFonts w:cs="Times New Roman"/>
                <w:sz w:val="28"/>
                <w:szCs w:val="28"/>
                <w:rPrChange w:id="1902" w:author="admin" w:date="2026-07-31T21:28:00Z">
                  <w:rPr>
                    <w:rFonts w:cs="Times New Roman"/>
                    <w:sz w:val="18"/>
                    <w:szCs w:val="24"/>
                  </w:rPr>
                </w:rPrChange>
              </w:rPr>
              <w:t>Filtratsiya</w:t>
            </w:r>
            <w:proofErr w:type="spellEnd"/>
            <w:r w:rsidRPr="0079791F">
              <w:rPr>
                <w:rFonts w:cs="Times New Roman"/>
                <w:sz w:val="28"/>
                <w:szCs w:val="28"/>
                <w:rPrChange w:id="1903" w:author="admin" w:date="2026-07-31T21:28:00Z">
                  <w:rPr>
                    <w:rFonts w:cs="Times New Roman"/>
                    <w:sz w:val="18"/>
                    <w:szCs w:val="24"/>
                  </w:rPr>
                </w:rPrChange>
              </w:rPr>
              <w:t xml:space="preserve"> </w:t>
            </w:r>
            <w:proofErr w:type="spellStart"/>
            <w:r w:rsidRPr="0079791F">
              <w:rPr>
                <w:rFonts w:cs="Times New Roman"/>
                <w:sz w:val="28"/>
                <w:szCs w:val="28"/>
                <w:rPrChange w:id="1904" w:author="admin" w:date="2026-07-31T21:28:00Z">
                  <w:rPr>
                    <w:rFonts w:cs="Times New Roman"/>
                    <w:sz w:val="18"/>
                    <w:szCs w:val="24"/>
                  </w:rPr>
                </w:rPrChange>
              </w:rPr>
              <w:t>va</w:t>
            </w:r>
            <w:proofErr w:type="spellEnd"/>
            <w:r w:rsidRPr="0079791F">
              <w:rPr>
                <w:rFonts w:cs="Times New Roman"/>
                <w:sz w:val="28"/>
                <w:szCs w:val="28"/>
                <w:rPrChange w:id="1905" w:author="admin" w:date="2026-07-31T21:28:00Z">
                  <w:rPr>
                    <w:rFonts w:cs="Times New Roman"/>
                    <w:sz w:val="18"/>
                    <w:szCs w:val="24"/>
                  </w:rPr>
                </w:rPrChange>
              </w:rPr>
              <w:t xml:space="preserve"> </w:t>
            </w:r>
            <w:proofErr w:type="spellStart"/>
            <w:r w:rsidRPr="0079791F">
              <w:rPr>
                <w:rFonts w:cs="Times New Roman"/>
                <w:sz w:val="28"/>
                <w:szCs w:val="28"/>
                <w:rPrChange w:id="1906" w:author="admin" w:date="2026-07-31T21:28:00Z">
                  <w:rPr>
                    <w:rFonts w:cs="Times New Roman"/>
                    <w:sz w:val="18"/>
                    <w:szCs w:val="24"/>
                  </w:rPr>
                </w:rPrChange>
              </w:rPr>
              <w:t>reabsorbsiya</w:t>
            </w:r>
            <w:proofErr w:type="spellEnd"/>
            <w:r w:rsidRPr="0079791F">
              <w:rPr>
                <w:rFonts w:cs="Times New Roman"/>
                <w:sz w:val="28"/>
                <w:szCs w:val="28"/>
                <w:rPrChange w:id="1907"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908" w:author="admin" w:date="2026-07-31T21:28:00Z">
                  <w:rPr>
                    <w:rFonts w:cs="Times New Roman"/>
                    <w:sz w:val="18"/>
                    <w:szCs w:val="24"/>
                  </w:rPr>
                </w:rPrChange>
              </w:rPr>
              <w:t>ko‘</w:t>
            </w:r>
            <w:proofErr w:type="gramEnd"/>
            <w:r w:rsidRPr="0079791F">
              <w:rPr>
                <w:rFonts w:cs="Times New Roman"/>
                <w:sz w:val="28"/>
                <w:szCs w:val="28"/>
                <w:rPrChange w:id="1909" w:author="admin" w:date="2026-07-31T21:28:00Z">
                  <w:rPr>
                    <w:rFonts w:cs="Times New Roman"/>
                    <w:sz w:val="18"/>
                    <w:szCs w:val="24"/>
                  </w:rPr>
                </w:rPrChange>
              </w:rPr>
              <w:t>rsatkichlarini</w:t>
            </w:r>
            <w:proofErr w:type="spellEnd"/>
            <w:r w:rsidRPr="0079791F">
              <w:rPr>
                <w:rFonts w:cs="Times New Roman"/>
                <w:sz w:val="28"/>
                <w:szCs w:val="28"/>
                <w:rPrChange w:id="1910" w:author="admin" w:date="2026-07-31T21:28:00Z">
                  <w:rPr>
                    <w:rFonts w:cs="Times New Roman"/>
                    <w:sz w:val="18"/>
                    <w:szCs w:val="24"/>
                  </w:rPr>
                </w:rPrChange>
              </w:rPr>
              <w:t xml:space="preserve"> </w:t>
            </w:r>
            <w:proofErr w:type="spellStart"/>
            <w:r w:rsidRPr="0079791F">
              <w:rPr>
                <w:rFonts w:cs="Times New Roman"/>
                <w:sz w:val="28"/>
                <w:szCs w:val="28"/>
                <w:rPrChange w:id="1911" w:author="admin" w:date="2026-07-31T21:28:00Z">
                  <w:rPr>
                    <w:rFonts w:cs="Times New Roman"/>
                    <w:sz w:val="18"/>
                    <w:szCs w:val="24"/>
                  </w:rPr>
                </w:rPrChange>
              </w:rPr>
              <w:t>jadvalda</w:t>
            </w:r>
            <w:proofErr w:type="spellEnd"/>
            <w:r w:rsidRPr="0079791F">
              <w:rPr>
                <w:rFonts w:cs="Times New Roman"/>
                <w:sz w:val="28"/>
                <w:szCs w:val="28"/>
                <w:rPrChange w:id="1912" w:author="admin" w:date="2026-07-31T21:28:00Z">
                  <w:rPr>
                    <w:rFonts w:cs="Times New Roman"/>
                    <w:sz w:val="18"/>
                    <w:szCs w:val="24"/>
                  </w:rPr>
                </w:rPrChange>
              </w:rPr>
              <w:t xml:space="preserve"> </w:t>
            </w:r>
            <w:proofErr w:type="spellStart"/>
            <w:r w:rsidRPr="0079791F">
              <w:rPr>
                <w:rFonts w:cs="Times New Roman"/>
                <w:sz w:val="28"/>
                <w:szCs w:val="28"/>
                <w:rPrChange w:id="1913" w:author="admin" w:date="2026-07-31T21:28:00Z">
                  <w:rPr>
                    <w:rFonts w:cs="Times New Roman"/>
                    <w:sz w:val="18"/>
                    <w:szCs w:val="24"/>
                  </w:rPr>
                </w:rPrChange>
              </w:rPr>
              <w:t>qiyoslash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3F5AEAE1" w14:textId="77777777" w:rsidR="00090ADC" w:rsidRPr="0079791F" w:rsidRDefault="00090ADC">
            <w:pPr>
              <w:spacing w:line="240" w:lineRule="auto"/>
              <w:ind w:firstLine="0"/>
              <w:jc w:val="center"/>
              <w:rPr>
                <w:rFonts w:cs="Times New Roman"/>
                <w:sz w:val="28"/>
                <w:szCs w:val="28"/>
                <w:rPrChange w:id="1914" w:author="admin" w:date="2026-07-31T21:28:00Z">
                  <w:rPr>
                    <w:rFonts w:cs="Times New Roman"/>
                    <w:sz w:val="18"/>
                    <w:szCs w:val="24"/>
                  </w:rPr>
                </w:rPrChange>
              </w:rPr>
            </w:pPr>
            <w:proofErr w:type="spellStart"/>
            <w:r w:rsidRPr="0079791F">
              <w:rPr>
                <w:rFonts w:cs="Times New Roman"/>
                <w:sz w:val="28"/>
                <w:szCs w:val="28"/>
                <w:rPrChange w:id="1915" w:author="admin" w:date="2026-07-31T21:28:00Z">
                  <w:rPr>
                    <w:rFonts w:cs="Times New Roman"/>
                    <w:sz w:val="18"/>
                    <w:szCs w:val="24"/>
                  </w:rPr>
                </w:rPrChange>
              </w:rPr>
              <w:t>Qaysi</w:t>
            </w:r>
            <w:proofErr w:type="spellEnd"/>
            <w:r w:rsidRPr="0079791F">
              <w:rPr>
                <w:rFonts w:cs="Times New Roman"/>
                <w:sz w:val="28"/>
                <w:szCs w:val="28"/>
                <w:rPrChange w:id="1916" w:author="admin" w:date="2026-07-31T21:28:00Z">
                  <w:rPr>
                    <w:rFonts w:cs="Times New Roman"/>
                    <w:sz w:val="18"/>
                    <w:szCs w:val="24"/>
                  </w:rPr>
                </w:rPrChange>
              </w:rPr>
              <w:t xml:space="preserve"> </w:t>
            </w:r>
            <w:proofErr w:type="spellStart"/>
            <w:r w:rsidRPr="0079791F">
              <w:rPr>
                <w:rFonts w:cs="Times New Roman"/>
                <w:sz w:val="28"/>
                <w:szCs w:val="28"/>
                <w:rPrChange w:id="1917" w:author="admin" w:date="2026-07-31T21:28:00Z">
                  <w:rPr>
                    <w:rFonts w:cs="Times New Roman"/>
                    <w:sz w:val="18"/>
                    <w:szCs w:val="24"/>
                  </w:rPr>
                </w:rPrChange>
              </w:rPr>
              <w:t>xulosam</w:t>
            </w:r>
            <w:proofErr w:type="spellEnd"/>
            <w:r w:rsidRPr="0079791F">
              <w:rPr>
                <w:rFonts w:cs="Times New Roman"/>
                <w:sz w:val="28"/>
                <w:szCs w:val="28"/>
                <w:rPrChange w:id="1918" w:author="admin" w:date="2026-07-31T21:28:00Z">
                  <w:rPr>
                    <w:rFonts w:cs="Times New Roman"/>
                    <w:sz w:val="18"/>
                    <w:szCs w:val="24"/>
                  </w:rPr>
                </w:rPrChange>
              </w:rPr>
              <w:t xml:space="preserve"> </w:t>
            </w:r>
            <w:proofErr w:type="spellStart"/>
            <w:r w:rsidRPr="0079791F">
              <w:rPr>
                <w:rFonts w:cs="Times New Roman"/>
                <w:sz w:val="28"/>
                <w:szCs w:val="28"/>
                <w:rPrChange w:id="1919" w:author="admin" w:date="2026-07-31T21:28:00Z">
                  <w:rPr>
                    <w:rFonts w:cs="Times New Roman"/>
                    <w:sz w:val="18"/>
                    <w:szCs w:val="24"/>
                  </w:rPr>
                </w:rPrChange>
              </w:rPr>
              <w:t>bevosita</w:t>
            </w:r>
            <w:proofErr w:type="spellEnd"/>
            <w:r w:rsidRPr="0079791F">
              <w:rPr>
                <w:rFonts w:cs="Times New Roman"/>
                <w:sz w:val="28"/>
                <w:szCs w:val="28"/>
                <w:rPrChange w:id="1920" w:author="admin" w:date="2026-07-31T21:28:00Z">
                  <w:rPr>
                    <w:rFonts w:cs="Times New Roman"/>
                    <w:sz w:val="18"/>
                    <w:szCs w:val="24"/>
                  </w:rPr>
                </w:rPrChange>
              </w:rPr>
              <w:t xml:space="preserve"> </w:t>
            </w:r>
            <w:proofErr w:type="spellStart"/>
            <w:r w:rsidRPr="0079791F">
              <w:rPr>
                <w:rFonts w:cs="Times New Roman"/>
                <w:sz w:val="28"/>
                <w:szCs w:val="28"/>
                <w:rPrChange w:id="1921" w:author="admin" w:date="2026-07-31T21:28:00Z">
                  <w:rPr>
                    <w:rFonts w:cs="Times New Roman"/>
                    <w:sz w:val="18"/>
                    <w:szCs w:val="24"/>
                  </w:rPr>
                </w:rPrChange>
              </w:rPr>
              <w:t>dalil</w:t>
            </w:r>
            <w:proofErr w:type="spellEnd"/>
            <w:r w:rsidRPr="0079791F">
              <w:rPr>
                <w:rFonts w:cs="Times New Roman"/>
                <w:sz w:val="28"/>
                <w:szCs w:val="28"/>
                <w:rPrChange w:id="1922" w:author="admin" w:date="2026-07-31T21:28:00Z">
                  <w:rPr>
                    <w:rFonts w:cs="Times New Roman"/>
                    <w:sz w:val="18"/>
                    <w:szCs w:val="24"/>
                  </w:rPr>
                </w:rPrChange>
              </w:rPr>
              <w:t xml:space="preserve">, </w:t>
            </w:r>
            <w:proofErr w:type="spellStart"/>
            <w:r w:rsidRPr="0079791F">
              <w:rPr>
                <w:rFonts w:cs="Times New Roman"/>
                <w:sz w:val="28"/>
                <w:szCs w:val="28"/>
                <w:rPrChange w:id="1923" w:author="admin" w:date="2026-07-31T21:28:00Z">
                  <w:rPr>
                    <w:rFonts w:cs="Times New Roman"/>
                    <w:sz w:val="18"/>
                    <w:szCs w:val="24"/>
                  </w:rPr>
                </w:rPrChange>
              </w:rPr>
              <w:t>qaysi</w:t>
            </w:r>
            <w:proofErr w:type="spellEnd"/>
            <w:r w:rsidRPr="0079791F">
              <w:rPr>
                <w:rFonts w:cs="Times New Roman"/>
                <w:sz w:val="28"/>
                <w:szCs w:val="28"/>
                <w:rPrChange w:id="1924" w:author="admin" w:date="2026-07-31T21:28:00Z">
                  <w:rPr>
                    <w:rFonts w:cs="Times New Roman"/>
                    <w:sz w:val="18"/>
                    <w:szCs w:val="24"/>
                  </w:rPr>
                </w:rPrChange>
              </w:rPr>
              <w:t xml:space="preserve"> </w:t>
            </w:r>
            <w:proofErr w:type="spellStart"/>
            <w:r w:rsidRPr="0079791F">
              <w:rPr>
                <w:rFonts w:cs="Times New Roman"/>
                <w:sz w:val="28"/>
                <w:szCs w:val="28"/>
                <w:rPrChange w:id="1925" w:author="admin" w:date="2026-07-31T21:28:00Z">
                  <w:rPr>
                    <w:rFonts w:cs="Times New Roman"/>
                    <w:sz w:val="18"/>
                    <w:szCs w:val="24"/>
                  </w:rPr>
                </w:rPrChange>
              </w:rPr>
              <w:t>biri</w:t>
            </w:r>
            <w:proofErr w:type="spellEnd"/>
            <w:r w:rsidRPr="0079791F">
              <w:rPr>
                <w:rFonts w:cs="Times New Roman"/>
                <w:sz w:val="28"/>
                <w:szCs w:val="28"/>
                <w:rPrChange w:id="1926" w:author="admin" w:date="2026-07-31T21:28:00Z">
                  <w:rPr>
                    <w:rFonts w:cs="Times New Roman"/>
                    <w:sz w:val="18"/>
                    <w:szCs w:val="24"/>
                  </w:rPr>
                </w:rPrChange>
              </w:rPr>
              <w:t xml:space="preserve"> </w:t>
            </w:r>
            <w:proofErr w:type="spellStart"/>
            <w:r w:rsidRPr="0079791F">
              <w:rPr>
                <w:rFonts w:cs="Times New Roman"/>
                <w:sz w:val="28"/>
                <w:szCs w:val="28"/>
                <w:rPrChange w:id="1927" w:author="admin" w:date="2026-07-31T21:28:00Z">
                  <w:rPr>
                    <w:rFonts w:cs="Times New Roman"/>
                    <w:sz w:val="18"/>
                    <w:szCs w:val="24"/>
                  </w:rPr>
                </w:rPrChange>
              </w:rPr>
              <w:t>taxmin</w:t>
            </w:r>
            <w:proofErr w:type="spellEnd"/>
            <w:r w:rsidRPr="0079791F">
              <w:rPr>
                <w:rFonts w:cs="Times New Roman"/>
                <w:sz w:val="28"/>
                <w:szCs w:val="28"/>
                <w:rPrChange w:id="1928"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F1809F" w14:textId="77777777" w:rsidR="00090ADC" w:rsidRPr="0079791F" w:rsidRDefault="00090ADC">
            <w:pPr>
              <w:spacing w:line="240" w:lineRule="auto"/>
              <w:ind w:firstLine="0"/>
              <w:jc w:val="center"/>
              <w:rPr>
                <w:rFonts w:cs="Times New Roman"/>
                <w:sz w:val="28"/>
                <w:szCs w:val="28"/>
                <w:rPrChange w:id="1929" w:author="admin" w:date="2026-07-31T21:28:00Z">
                  <w:rPr>
                    <w:rFonts w:cs="Times New Roman"/>
                    <w:sz w:val="18"/>
                    <w:szCs w:val="24"/>
                  </w:rPr>
                </w:rPrChange>
              </w:rPr>
            </w:pPr>
            <w:proofErr w:type="spellStart"/>
            <w:r w:rsidRPr="0079791F">
              <w:rPr>
                <w:rFonts w:cs="Times New Roman"/>
                <w:sz w:val="28"/>
                <w:szCs w:val="28"/>
                <w:rPrChange w:id="1930" w:author="admin" w:date="2026-07-31T21:28:00Z">
                  <w:rPr>
                    <w:rFonts w:cs="Times New Roman"/>
                    <w:sz w:val="18"/>
                    <w:szCs w:val="24"/>
                  </w:rPr>
                </w:rPrChange>
              </w:rPr>
              <w:t>Dalil</w:t>
            </w:r>
            <w:proofErr w:type="spellEnd"/>
            <w:r w:rsidRPr="0079791F">
              <w:rPr>
                <w:rFonts w:cs="Times New Roman"/>
                <w:sz w:val="28"/>
                <w:szCs w:val="28"/>
                <w:rPrChange w:id="1931" w:author="admin" w:date="2026-07-31T21:28:00Z">
                  <w:rPr>
                    <w:rFonts w:cs="Times New Roman"/>
                    <w:sz w:val="18"/>
                    <w:szCs w:val="24"/>
                  </w:rPr>
                </w:rPrChange>
              </w:rPr>
              <w:t>–</w:t>
            </w:r>
            <w:proofErr w:type="spellStart"/>
            <w:r w:rsidRPr="0079791F">
              <w:rPr>
                <w:rFonts w:cs="Times New Roman"/>
                <w:sz w:val="28"/>
                <w:szCs w:val="28"/>
                <w:rPrChange w:id="1932" w:author="admin" w:date="2026-07-31T21:28:00Z">
                  <w:rPr>
                    <w:rFonts w:cs="Times New Roman"/>
                    <w:sz w:val="18"/>
                    <w:szCs w:val="24"/>
                  </w:rPr>
                </w:rPrChange>
              </w:rPr>
              <w:t>xulosa</w:t>
            </w:r>
            <w:proofErr w:type="spellEnd"/>
            <w:r w:rsidRPr="0079791F">
              <w:rPr>
                <w:rFonts w:cs="Times New Roman"/>
                <w:sz w:val="28"/>
                <w:szCs w:val="28"/>
                <w:rPrChange w:id="1933" w:author="admin" w:date="2026-07-31T21:28:00Z">
                  <w:rPr>
                    <w:rFonts w:cs="Times New Roman"/>
                    <w:sz w:val="18"/>
                    <w:szCs w:val="24"/>
                  </w:rPr>
                </w:rPrChange>
              </w:rPr>
              <w:t xml:space="preserve"> </w:t>
            </w:r>
            <w:proofErr w:type="spellStart"/>
            <w:r w:rsidRPr="0079791F">
              <w:rPr>
                <w:rFonts w:cs="Times New Roman"/>
                <w:sz w:val="28"/>
                <w:szCs w:val="28"/>
                <w:rPrChange w:id="1934" w:author="admin" w:date="2026-07-31T21:28:00Z">
                  <w:rPr>
                    <w:rFonts w:cs="Times New Roman"/>
                    <w:sz w:val="18"/>
                    <w:szCs w:val="24"/>
                  </w:rPr>
                </w:rPrChange>
              </w:rPr>
              <w:t>jadvali</w:t>
            </w:r>
            <w:proofErr w:type="spellEnd"/>
          </w:p>
        </w:tc>
      </w:tr>
      <w:tr w:rsidR="00090ADC" w:rsidRPr="0079791F" w14:paraId="58BA8A5C" w14:textId="77777777" w:rsidTr="00090ADC">
        <w:trPr>
          <w:cantSplit/>
          <w:jc w:val="center"/>
        </w:trPr>
        <w:tc>
          <w:tcPr>
            <w:tcW w:w="2409" w:type="dxa"/>
            <w:tcBorders>
              <w:top w:val="single" w:sz="4" w:space="0" w:color="auto"/>
              <w:left w:val="single" w:sz="4" w:space="0" w:color="auto"/>
              <w:bottom w:val="single" w:sz="4" w:space="0" w:color="auto"/>
              <w:right w:val="single" w:sz="4" w:space="0" w:color="auto"/>
            </w:tcBorders>
            <w:vAlign w:val="center"/>
            <w:hideMark/>
          </w:tcPr>
          <w:p w14:paraId="364B09BD" w14:textId="77777777" w:rsidR="00090ADC" w:rsidRPr="0079791F" w:rsidRDefault="00090ADC">
            <w:pPr>
              <w:spacing w:line="240" w:lineRule="auto"/>
              <w:ind w:firstLine="0"/>
              <w:jc w:val="center"/>
              <w:rPr>
                <w:rFonts w:cs="Times New Roman"/>
                <w:sz w:val="28"/>
                <w:szCs w:val="28"/>
                <w:rPrChange w:id="1935" w:author="admin" w:date="2026-07-31T21:28:00Z">
                  <w:rPr>
                    <w:rFonts w:cs="Times New Roman"/>
                    <w:sz w:val="18"/>
                    <w:szCs w:val="24"/>
                  </w:rPr>
                </w:rPrChange>
              </w:rPr>
            </w:pPr>
            <w:proofErr w:type="spellStart"/>
            <w:r w:rsidRPr="0079791F">
              <w:rPr>
                <w:rFonts w:cs="Times New Roman"/>
                <w:sz w:val="28"/>
                <w:szCs w:val="28"/>
                <w:rPrChange w:id="1936" w:author="admin" w:date="2026-07-31T21:28:00Z">
                  <w:rPr>
                    <w:rFonts w:cs="Times New Roman"/>
                    <w:sz w:val="18"/>
                    <w:szCs w:val="24"/>
                  </w:rPr>
                </w:rPrChange>
              </w:rPr>
              <w:t>Oliy</w:t>
            </w:r>
            <w:proofErr w:type="spellEnd"/>
            <w:r w:rsidRPr="0079791F">
              <w:rPr>
                <w:rFonts w:cs="Times New Roman"/>
                <w:sz w:val="28"/>
                <w:szCs w:val="28"/>
                <w:rPrChange w:id="1937" w:author="admin" w:date="2026-07-31T21:28:00Z">
                  <w:rPr>
                    <w:rFonts w:cs="Times New Roman"/>
                    <w:sz w:val="18"/>
                    <w:szCs w:val="24"/>
                  </w:rPr>
                </w:rPrChange>
              </w:rPr>
              <w:t xml:space="preserve"> </w:t>
            </w:r>
            <w:proofErr w:type="spellStart"/>
            <w:r w:rsidRPr="0079791F">
              <w:rPr>
                <w:rFonts w:cs="Times New Roman"/>
                <w:sz w:val="28"/>
                <w:szCs w:val="28"/>
                <w:rPrChange w:id="1938" w:author="admin" w:date="2026-07-31T21:28:00Z">
                  <w:rPr>
                    <w:rFonts w:cs="Times New Roman"/>
                    <w:sz w:val="18"/>
                    <w:szCs w:val="24"/>
                  </w:rPr>
                </w:rPrChange>
              </w:rPr>
              <w:t>nerv</w:t>
            </w:r>
            <w:proofErr w:type="spellEnd"/>
            <w:r w:rsidRPr="0079791F">
              <w:rPr>
                <w:rFonts w:cs="Times New Roman"/>
                <w:sz w:val="28"/>
                <w:szCs w:val="28"/>
                <w:rPrChange w:id="1939" w:author="admin" w:date="2026-07-31T21:28:00Z">
                  <w:rPr>
                    <w:rFonts w:cs="Times New Roman"/>
                    <w:sz w:val="18"/>
                    <w:szCs w:val="24"/>
                  </w:rPr>
                </w:rPrChange>
              </w:rPr>
              <w:t xml:space="preserve"> </w:t>
            </w:r>
            <w:proofErr w:type="spellStart"/>
            <w:r w:rsidRPr="0079791F">
              <w:rPr>
                <w:rFonts w:cs="Times New Roman"/>
                <w:sz w:val="28"/>
                <w:szCs w:val="28"/>
                <w:rPrChange w:id="1940" w:author="admin" w:date="2026-07-31T21:28:00Z">
                  <w:rPr>
                    <w:rFonts w:cs="Times New Roman"/>
                    <w:sz w:val="18"/>
                    <w:szCs w:val="24"/>
                  </w:rPr>
                </w:rPrChange>
              </w:rPr>
              <w:t>faoliyati</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77C17A30" w14:textId="77777777" w:rsidR="00090ADC" w:rsidRPr="0079791F" w:rsidRDefault="00090ADC">
            <w:pPr>
              <w:spacing w:line="240" w:lineRule="auto"/>
              <w:ind w:firstLine="0"/>
              <w:jc w:val="center"/>
              <w:rPr>
                <w:rFonts w:cs="Times New Roman"/>
                <w:sz w:val="28"/>
                <w:szCs w:val="28"/>
                <w:rPrChange w:id="1941" w:author="admin" w:date="2026-07-31T21:28:00Z">
                  <w:rPr>
                    <w:rFonts w:cs="Times New Roman"/>
                    <w:sz w:val="18"/>
                    <w:szCs w:val="24"/>
                  </w:rPr>
                </w:rPrChange>
              </w:rPr>
            </w:pPr>
            <w:r w:rsidRPr="0079791F">
              <w:rPr>
                <w:rFonts w:cs="Times New Roman"/>
                <w:sz w:val="28"/>
                <w:szCs w:val="28"/>
                <w:rPrChange w:id="1942" w:author="admin" w:date="2026-07-31T21:28:00Z">
                  <w:rPr>
                    <w:rFonts w:cs="Times New Roman"/>
                    <w:sz w:val="18"/>
                    <w:szCs w:val="24"/>
                  </w:rPr>
                </w:rPrChange>
              </w:rPr>
              <w:t xml:space="preserve">AI </w:t>
            </w:r>
            <w:proofErr w:type="spellStart"/>
            <w:r w:rsidRPr="0079791F">
              <w:rPr>
                <w:rFonts w:cs="Times New Roman"/>
                <w:sz w:val="28"/>
                <w:szCs w:val="28"/>
                <w:rPrChange w:id="1943" w:author="admin" w:date="2026-07-31T21:28:00Z">
                  <w:rPr>
                    <w:rFonts w:cs="Times New Roman"/>
                    <w:sz w:val="18"/>
                    <w:szCs w:val="24"/>
                  </w:rPr>
                </w:rPrChange>
              </w:rPr>
              <w:t>yaratgan</w:t>
            </w:r>
            <w:proofErr w:type="spellEnd"/>
            <w:r w:rsidRPr="0079791F">
              <w:rPr>
                <w:rFonts w:cs="Times New Roman"/>
                <w:sz w:val="28"/>
                <w:szCs w:val="28"/>
                <w:rPrChange w:id="1944" w:author="admin" w:date="2026-07-31T21:28:00Z">
                  <w:rPr>
                    <w:rFonts w:cs="Times New Roman"/>
                    <w:sz w:val="18"/>
                    <w:szCs w:val="24"/>
                  </w:rPr>
                </w:rPrChange>
              </w:rPr>
              <w:t xml:space="preserve"> </w:t>
            </w:r>
            <w:proofErr w:type="spellStart"/>
            <w:r w:rsidRPr="0079791F">
              <w:rPr>
                <w:rFonts w:cs="Times New Roman"/>
                <w:sz w:val="28"/>
                <w:szCs w:val="28"/>
                <w:rPrChange w:id="1945" w:author="admin" w:date="2026-07-31T21:28:00Z">
                  <w:rPr>
                    <w:rFonts w:cs="Times New Roman"/>
                    <w:sz w:val="18"/>
                    <w:szCs w:val="24"/>
                  </w:rPr>
                </w:rPrChange>
              </w:rPr>
              <w:t>refleks</w:t>
            </w:r>
            <w:proofErr w:type="spellEnd"/>
            <w:r w:rsidRPr="0079791F">
              <w:rPr>
                <w:rFonts w:cs="Times New Roman"/>
                <w:sz w:val="28"/>
                <w:szCs w:val="28"/>
                <w:rPrChange w:id="1946" w:author="admin" w:date="2026-07-31T21:28:00Z">
                  <w:rPr>
                    <w:rFonts w:cs="Times New Roman"/>
                    <w:sz w:val="18"/>
                    <w:szCs w:val="24"/>
                  </w:rPr>
                </w:rPrChange>
              </w:rPr>
              <w:t xml:space="preserve"> </w:t>
            </w:r>
            <w:proofErr w:type="spellStart"/>
            <w:r w:rsidRPr="0079791F">
              <w:rPr>
                <w:rFonts w:cs="Times New Roman"/>
                <w:sz w:val="28"/>
                <w:szCs w:val="28"/>
                <w:rPrChange w:id="1947" w:author="admin" w:date="2026-07-31T21:28:00Z">
                  <w:rPr>
                    <w:rFonts w:cs="Times New Roman"/>
                    <w:sz w:val="18"/>
                    <w:szCs w:val="24"/>
                  </w:rPr>
                </w:rPrChange>
              </w:rPr>
              <w:t>va</w:t>
            </w:r>
            <w:proofErr w:type="spellEnd"/>
            <w:r w:rsidRPr="0079791F">
              <w:rPr>
                <w:rFonts w:cs="Times New Roman"/>
                <w:sz w:val="28"/>
                <w:szCs w:val="28"/>
                <w:rPrChange w:id="1948" w:author="admin" w:date="2026-07-31T21:28:00Z">
                  <w:rPr>
                    <w:rFonts w:cs="Times New Roman"/>
                    <w:sz w:val="18"/>
                    <w:szCs w:val="24"/>
                  </w:rPr>
                </w:rPrChange>
              </w:rPr>
              <w:t xml:space="preserve"> </w:t>
            </w:r>
            <w:proofErr w:type="spellStart"/>
            <w:r w:rsidRPr="0079791F">
              <w:rPr>
                <w:rFonts w:cs="Times New Roman"/>
                <w:sz w:val="28"/>
                <w:szCs w:val="28"/>
                <w:rPrChange w:id="1949" w:author="admin" w:date="2026-07-31T21:28:00Z">
                  <w:rPr>
                    <w:rFonts w:cs="Times New Roman"/>
                    <w:sz w:val="18"/>
                    <w:szCs w:val="24"/>
                  </w:rPr>
                </w:rPrChange>
              </w:rPr>
              <w:t>shartli</w:t>
            </w:r>
            <w:proofErr w:type="spellEnd"/>
            <w:r w:rsidRPr="0079791F">
              <w:rPr>
                <w:rFonts w:cs="Times New Roman"/>
                <w:sz w:val="28"/>
                <w:szCs w:val="28"/>
                <w:rPrChange w:id="1950"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951" w:author="admin" w:date="2026-07-31T21:28:00Z">
                  <w:rPr>
                    <w:rFonts w:cs="Times New Roman"/>
                    <w:sz w:val="18"/>
                    <w:szCs w:val="24"/>
                  </w:rPr>
                </w:rPrChange>
              </w:rPr>
              <w:t>bog‘</w:t>
            </w:r>
            <w:proofErr w:type="gramEnd"/>
            <w:r w:rsidRPr="0079791F">
              <w:rPr>
                <w:rFonts w:cs="Times New Roman"/>
                <w:sz w:val="28"/>
                <w:szCs w:val="28"/>
                <w:rPrChange w:id="1952" w:author="admin" w:date="2026-07-31T21:28:00Z">
                  <w:rPr>
                    <w:rFonts w:cs="Times New Roman"/>
                    <w:sz w:val="18"/>
                    <w:szCs w:val="24"/>
                  </w:rPr>
                </w:rPrChange>
              </w:rPr>
              <w:t>lanish</w:t>
            </w:r>
            <w:proofErr w:type="spellEnd"/>
            <w:r w:rsidRPr="0079791F">
              <w:rPr>
                <w:rFonts w:cs="Times New Roman"/>
                <w:sz w:val="28"/>
                <w:szCs w:val="28"/>
                <w:rPrChange w:id="1953" w:author="admin" w:date="2026-07-31T21:28:00Z">
                  <w:rPr>
                    <w:rFonts w:cs="Times New Roman"/>
                    <w:sz w:val="18"/>
                    <w:szCs w:val="24"/>
                  </w:rPr>
                </w:rPrChange>
              </w:rPr>
              <w:t xml:space="preserve"> </w:t>
            </w:r>
            <w:proofErr w:type="spellStart"/>
            <w:r w:rsidRPr="0079791F">
              <w:rPr>
                <w:rFonts w:cs="Times New Roman"/>
                <w:sz w:val="28"/>
                <w:szCs w:val="28"/>
                <w:rPrChange w:id="1954" w:author="admin" w:date="2026-07-31T21:28:00Z">
                  <w:rPr>
                    <w:rFonts w:cs="Times New Roman"/>
                    <w:sz w:val="18"/>
                    <w:szCs w:val="24"/>
                  </w:rPr>
                </w:rPrChange>
              </w:rPr>
              <w:t>izohini</w:t>
            </w:r>
            <w:proofErr w:type="spellEnd"/>
            <w:r w:rsidRPr="0079791F">
              <w:rPr>
                <w:rFonts w:cs="Times New Roman"/>
                <w:sz w:val="28"/>
                <w:szCs w:val="28"/>
                <w:rPrChange w:id="1955" w:author="admin" w:date="2026-07-31T21:28:00Z">
                  <w:rPr>
                    <w:rFonts w:cs="Times New Roman"/>
                    <w:sz w:val="18"/>
                    <w:szCs w:val="24"/>
                  </w:rPr>
                </w:rPrChange>
              </w:rPr>
              <w:t xml:space="preserve"> </w:t>
            </w:r>
            <w:proofErr w:type="spellStart"/>
            <w:r w:rsidRPr="0079791F">
              <w:rPr>
                <w:rFonts w:cs="Times New Roman"/>
                <w:sz w:val="28"/>
                <w:szCs w:val="28"/>
                <w:rPrChange w:id="1956" w:author="admin" w:date="2026-07-31T21:28:00Z">
                  <w:rPr>
                    <w:rFonts w:cs="Times New Roman"/>
                    <w:sz w:val="18"/>
                    <w:szCs w:val="24"/>
                  </w:rPr>
                </w:rPrChange>
              </w:rPr>
              <w:t>tahlil</w:t>
            </w:r>
            <w:proofErr w:type="spellEnd"/>
            <w:r w:rsidRPr="0079791F">
              <w:rPr>
                <w:rFonts w:cs="Times New Roman"/>
                <w:sz w:val="28"/>
                <w:szCs w:val="28"/>
                <w:rPrChange w:id="1957" w:author="admin" w:date="2026-07-31T21:28:00Z">
                  <w:rPr>
                    <w:rFonts w:cs="Times New Roman"/>
                    <w:sz w:val="18"/>
                    <w:szCs w:val="24"/>
                  </w:rPr>
                </w:rPrChange>
              </w:rPr>
              <w:t xml:space="preserve"> </w:t>
            </w:r>
            <w:proofErr w:type="spellStart"/>
            <w:r w:rsidRPr="0079791F">
              <w:rPr>
                <w:rFonts w:cs="Times New Roman"/>
                <w:sz w:val="28"/>
                <w:szCs w:val="28"/>
                <w:rPrChange w:id="1958" w:author="admin" w:date="2026-07-31T21:28:00Z">
                  <w:rPr>
                    <w:rFonts w:cs="Times New Roman"/>
                    <w:sz w:val="18"/>
                    <w:szCs w:val="24"/>
                  </w:rPr>
                </w:rPrChange>
              </w:rPr>
              <w:t>qilish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54797E2B" w14:textId="77777777" w:rsidR="00090ADC" w:rsidRPr="0079791F" w:rsidRDefault="00090ADC">
            <w:pPr>
              <w:spacing w:line="240" w:lineRule="auto"/>
              <w:ind w:firstLine="0"/>
              <w:jc w:val="center"/>
              <w:rPr>
                <w:rFonts w:cs="Times New Roman"/>
                <w:sz w:val="28"/>
                <w:szCs w:val="28"/>
                <w:rPrChange w:id="1959" w:author="admin" w:date="2026-07-31T21:28:00Z">
                  <w:rPr>
                    <w:rFonts w:cs="Times New Roman"/>
                    <w:sz w:val="18"/>
                    <w:szCs w:val="24"/>
                  </w:rPr>
                </w:rPrChange>
              </w:rPr>
            </w:pPr>
            <w:proofErr w:type="spellStart"/>
            <w:r w:rsidRPr="0079791F">
              <w:rPr>
                <w:rFonts w:cs="Times New Roman"/>
                <w:sz w:val="28"/>
                <w:szCs w:val="28"/>
                <w:rPrChange w:id="1960" w:author="admin" w:date="2026-07-31T21:28:00Z">
                  <w:rPr>
                    <w:rFonts w:cs="Times New Roman"/>
                    <w:sz w:val="18"/>
                    <w:szCs w:val="24"/>
                  </w:rPr>
                </w:rPrChange>
              </w:rPr>
              <w:t>Analogiya</w:t>
            </w:r>
            <w:proofErr w:type="spellEnd"/>
            <w:r w:rsidRPr="0079791F">
              <w:rPr>
                <w:rFonts w:cs="Times New Roman"/>
                <w:sz w:val="28"/>
                <w:szCs w:val="28"/>
                <w:rPrChange w:id="1961" w:author="admin" w:date="2026-07-31T21:28:00Z">
                  <w:rPr>
                    <w:rFonts w:cs="Times New Roman"/>
                    <w:sz w:val="18"/>
                    <w:szCs w:val="24"/>
                  </w:rPr>
                </w:rPrChange>
              </w:rPr>
              <w:t xml:space="preserve"> </w:t>
            </w:r>
            <w:proofErr w:type="spellStart"/>
            <w:r w:rsidRPr="0079791F">
              <w:rPr>
                <w:rFonts w:cs="Times New Roman"/>
                <w:sz w:val="28"/>
                <w:szCs w:val="28"/>
                <w:rPrChange w:id="1962" w:author="admin" w:date="2026-07-31T21:28:00Z">
                  <w:rPr>
                    <w:rFonts w:cs="Times New Roman"/>
                    <w:sz w:val="18"/>
                    <w:szCs w:val="24"/>
                  </w:rPr>
                </w:rPrChange>
              </w:rPr>
              <w:t>qaysi</w:t>
            </w:r>
            <w:proofErr w:type="spellEnd"/>
            <w:r w:rsidRPr="0079791F">
              <w:rPr>
                <w:rFonts w:cs="Times New Roman"/>
                <w:sz w:val="28"/>
                <w:szCs w:val="28"/>
                <w:rPrChange w:id="1963" w:author="admin" w:date="2026-07-31T21:28:00Z">
                  <w:rPr>
                    <w:rFonts w:cs="Times New Roman"/>
                    <w:sz w:val="18"/>
                    <w:szCs w:val="24"/>
                  </w:rPr>
                </w:rPrChange>
              </w:rPr>
              <w:t xml:space="preserve"> </w:t>
            </w:r>
            <w:proofErr w:type="spellStart"/>
            <w:r w:rsidRPr="0079791F">
              <w:rPr>
                <w:rFonts w:cs="Times New Roman"/>
                <w:sz w:val="28"/>
                <w:szCs w:val="28"/>
                <w:rPrChange w:id="1964" w:author="admin" w:date="2026-07-31T21:28:00Z">
                  <w:rPr>
                    <w:rFonts w:cs="Times New Roman"/>
                    <w:sz w:val="18"/>
                    <w:szCs w:val="24"/>
                  </w:rPr>
                </w:rPrChange>
              </w:rPr>
              <w:t>joyda</w:t>
            </w:r>
            <w:proofErr w:type="spellEnd"/>
            <w:r w:rsidRPr="0079791F">
              <w:rPr>
                <w:rFonts w:cs="Times New Roman"/>
                <w:sz w:val="28"/>
                <w:szCs w:val="28"/>
                <w:rPrChange w:id="1965" w:author="admin" w:date="2026-07-31T21:28:00Z">
                  <w:rPr>
                    <w:rFonts w:cs="Times New Roman"/>
                    <w:sz w:val="18"/>
                    <w:szCs w:val="24"/>
                  </w:rPr>
                </w:rPrChange>
              </w:rPr>
              <w:t xml:space="preserve"> </w:t>
            </w:r>
            <w:proofErr w:type="spellStart"/>
            <w:r w:rsidRPr="0079791F">
              <w:rPr>
                <w:rFonts w:cs="Times New Roman"/>
                <w:sz w:val="28"/>
                <w:szCs w:val="28"/>
                <w:rPrChange w:id="1966" w:author="admin" w:date="2026-07-31T21:28:00Z">
                  <w:rPr>
                    <w:rFonts w:cs="Times New Roman"/>
                    <w:sz w:val="18"/>
                    <w:szCs w:val="24"/>
                  </w:rPr>
                </w:rPrChange>
              </w:rPr>
              <w:t>ilmiy</w:t>
            </w:r>
            <w:proofErr w:type="spellEnd"/>
            <w:r w:rsidRPr="0079791F">
              <w:rPr>
                <w:rFonts w:cs="Times New Roman"/>
                <w:sz w:val="28"/>
                <w:szCs w:val="28"/>
                <w:rPrChange w:id="1967" w:author="admin" w:date="2026-07-31T21:28:00Z">
                  <w:rPr>
                    <w:rFonts w:cs="Times New Roman"/>
                    <w:sz w:val="18"/>
                    <w:szCs w:val="24"/>
                  </w:rPr>
                </w:rPrChange>
              </w:rPr>
              <w:t xml:space="preserve"> </w:t>
            </w:r>
            <w:proofErr w:type="spellStart"/>
            <w:r w:rsidRPr="0079791F">
              <w:rPr>
                <w:rFonts w:cs="Times New Roman"/>
                <w:sz w:val="28"/>
                <w:szCs w:val="28"/>
                <w:rPrChange w:id="1968" w:author="admin" w:date="2026-07-31T21:28:00Z">
                  <w:rPr>
                    <w:rFonts w:cs="Times New Roman"/>
                    <w:sz w:val="18"/>
                    <w:szCs w:val="24"/>
                  </w:rPr>
                </w:rPrChange>
              </w:rPr>
              <w:t>xato</w:t>
            </w:r>
            <w:proofErr w:type="spellEnd"/>
            <w:r w:rsidRPr="0079791F">
              <w:rPr>
                <w:rFonts w:cs="Times New Roman"/>
                <w:sz w:val="28"/>
                <w:szCs w:val="28"/>
                <w:rPrChange w:id="1969" w:author="admin" w:date="2026-07-31T21:28:00Z">
                  <w:rPr>
                    <w:rFonts w:cs="Times New Roman"/>
                    <w:sz w:val="18"/>
                    <w:szCs w:val="24"/>
                  </w:rPr>
                </w:rPrChange>
              </w:rPr>
              <w:t xml:space="preserve"> </w:t>
            </w:r>
            <w:proofErr w:type="spellStart"/>
            <w:r w:rsidRPr="0079791F">
              <w:rPr>
                <w:rFonts w:cs="Times New Roman"/>
                <w:sz w:val="28"/>
                <w:szCs w:val="28"/>
                <w:rPrChange w:id="1970" w:author="admin" w:date="2026-07-31T21:28:00Z">
                  <w:rPr>
                    <w:rFonts w:cs="Times New Roman"/>
                    <w:sz w:val="18"/>
                    <w:szCs w:val="24"/>
                  </w:rPr>
                </w:rPrChange>
              </w:rPr>
              <w:t>tasavvur</w:t>
            </w:r>
            <w:proofErr w:type="spellEnd"/>
            <w:r w:rsidRPr="0079791F">
              <w:rPr>
                <w:rFonts w:cs="Times New Roman"/>
                <w:sz w:val="28"/>
                <w:szCs w:val="28"/>
                <w:rPrChange w:id="1971" w:author="admin" w:date="2026-07-31T21:28:00Z">
                  <w:rPr>
                    <w:rFonts w:cs="Times New Roman"/>
                    <w:sz w:val="18"/>
                    <w:szCs w:val="24"/>
                  </w:rPr>
                </w:rPrChange>
              </w:rPr>
              <w:t xml:space="preserve"> </w:t>
            </w:r>
            <w:proofErr w:type="spellStart"/>
            <w:proofErr w:type="gramStart"/>
            <w:r w:rsidRPr="0079791F">
              <w:rPr>
                <w:rFonts w:cs="Times New Roman"/>
                <w:sz w:val="28"/>
                <w:szCs w:val="28"/>
                <w:rPrChange w:id="1972" w:author="admin" w:date="2026-07-31T21:28:00Z">
                  <w:rPr>
                    <w:rFonts w:cs="Times New Roman"/>
                    <w:sz w:val="18"/>
                    <w:szCs w:val="24"/>
                  </w:rPr>
                </w:rPrChange>
              </w:rPr>
              <w:t>tug‘</w:t>
            </w:r>
            <w:proofErr w:type="gramEnd"/>
            <w:r w:rsidRPr="0079791F">
              <w:rPr>
                <w:rFonts w:cs="Times New Roman"/>
                <w:sz w:val="28"/>
                <w:szCs w:val="28"/>
                <w:rPrChange w:id="1973" w:author="admin" w:date="2026-07-31T21:28:00Z">
                  <w:rPr>
                    <w:rFonts w:cs="Times New Roman"/>
                    <w:sz w:val="18"/>
                    <w:szCs w:val="24"/>
                  </w:rPr>
                </w:rPrChange>
              </w:rPr>
              <w:t>diradi</w:t>
            </w:r>
            <w:proofErr w:type="spellEnd"/>
            <w:r w:rsidRPr="0079791F">
              <w:rPr>
                <w:rFonts w:cs="Times New Roman"/>
                <w:sz w:val="28"/>
                <w:szCs w:val="28"/>
                <w:rPrChange w:id="1974" w:author="admin" w:date="2026-07-31T21:28:00Z">
                  <w:rPr>
                    <w:rFonts w:cs="Times New Roman"/>
                    <w:sz w:val="18"/>
                    <w:szCs w:val="24"/>
                  </w:rPr>
                </w:rPrChange>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3EA25D7" w14:textId="77777777" w:rsidR="00090ADC" w:rsidRPr="0079791F" w:rsidRDefault="00090ADC">
            <w:pPr>
              <w:spacing w:line="240" w:lineRule="auto"/>
              <w:ind w:firstLine="0"/>
              <w:jc w:val="center"/>
              <w:rPr>
                <w:rFonts w:cs="Times New Roman"/>
                <w:sz w:val="28"/>
                <w:szCs w:val="28"/>
                <w:rPrChange w:id="1975" w:author="admin" w:date="2026-07-31T21:28:00Z">
                  <w:rPr>
                    <w:rFonts w:cs="Times New Roman"/>
                    <w:sz w:val="18"/>
                    <w:szCs w:val="24"/>
                  </w:rPr>
                </w:rPrChange>
              </w:rPr>
            </w:pPr>
            <w:proofErr w:type="spellStart"/>
            <w:r w:rsidRPr="0079791F">
              <w:rPr>
                <w:rFonts w:cs="Times New Roman"/>
                <w:sz w:val="28"/>
                <w:szCs w:val="28"/>
                <w:rPrChange w:id="1976" w:author="admin" w:date="2026-07-31T21:28:00Z">
                  <w:rPr>
                    <w:rFonts w:cs="Times New Roman"/>
                    <w:sz w:val="18"/>
                    <w:szCs w:val="24"/>
                  </w:rPr>
                </w:rPrChange>
              </w:rPr>
              <w:t>Tuzatilgan</w:t>
            </w:r>
            <w:proofErr w:type="spellEnd"/>
            <w:r w:rsidRPr="0079791F">
              <w:rPr>
                <w:rFonts w:cs="Times New Roman"/>
                <w:sz w:val="28"/>
                <w:szCs w:val="28"/>
                <w:rPrChange w:id="1977" w:author="admin" w:date="2026-07-31T21:28:00Z">
                  <w:rPr>
                    <w:rFonts w:cs="Times New Roman"/>
                    <w:sz w:val="18"/>
                    <w:szCs w:val="24"/>
                  </w:rPr>
                </w:rPrChange>
              </w:rPr>
              <w:t xml:space="preserve"> </w:t>
            </w:r>
            <w:proofErr w:type="spellStart"/>
            <w:r w:rsidRPr="0079791F">
              <w:rPr>
                <w:rFonts w:cs="Times New Roman"/>
                <w:sz w:val="28"/>
                <w:szCs w:val="28"/>
                <w:rPrChange w:id="1978" w:author="admin" w:date="2026-07-31T21:28:00Z">
                  <w:rPr>
                    <w:rFonts w:cs="Times New Roman"/>
                    <w:sz w:val="18"/>
                    <w:szCs w:val="24"/>
                  </w:rPr>
                </w:rPrChange>
              </w:rPr>
              <w:t>tushuntirish</w:t>
            </w:r>
            <w:proofErr w:type="spellEnd"/>
            <w:r w:rsidRPr="0079791F">
              <w:rPr>
                <w:rFonts w:cs="Times New Roman"/>
                <w:sz w:val="28"/>
                <w:szCs w:val="28"/>
                <w:rPrChange w:id="1979" w:author="admin" w:date="2026-07-31T21:28:00Z">
                  <w:rPr>
                    <w:rFonts w:cs="Times New Roman"/>
                    <w:sz w:val="18"/>
                    <w:szCs w:val="24"/>
                  </w:rPr>
                </w:rPrChange>
              </w:rPr>
              <w:t xml:space="preserve"> </w:t>
            </w:r>
            <w:proofErr w:type="spellStart"/>
            <w:r w:rsidRPr="0079791F">
              <w:rPr>
                <w:rFonts w:cs="Times New Roman"/>
                <w:sz w:val="28"/>
                <w:szCs w:val="28"/>
                <w:rPrChange w:id="1980" w:author="admin" w:date="2026-07-31T21:28:00Z">
                  <w:rPr>
                    <w:rFonts w:cs="Times New Roman"/>
                    <w:sz w:val="18"/>
                    <w:szCs w:val="24"/>
                  </w:rPr>
                </w:rPrChange>
              </w:rPr>
              <w:t>va</w:t>
            </w:r>
            <w:proofErr w:type="spellEnd"/>
            <w:r w:rsidRPr="0079791F">
              <w:rPr>
                <w:rFonts w:cs="Times New Roman"/>
                <w:sz w:val="28"/>
                <w:szCs w:val="28"/>
                <w:rPrChange w:id="1981" w:author="admin" w:date="2026-07-31T21:28:00Z">
                  <w:rPr>
                    <w:rFonts w:cs="Times New Roman"/>
                    <w:sz w:val="18"/>
                    <w:szCs w:val="24"/>
                  </w:rPr>
                </w:rPrChange>
              </w:rPr>
              <w:t xml:space="preserve"> </w:t>
            </w:r>
            <w:proofErr w:type="spellStart"/>
            <w:r w:rsidRPr="0079791F">
              <w:rPr>
                <w:rFonts w:cs="Times New Roman"/>
                <w:sz w:val="28"/>
                <w:szCs w:val="28"/>
                <w:rPrChange w:id="1982" w:author="admin" w:date="2026-07-31T21:28:00Z">
                  <w:rPr>
                    <w:rFonts w:cs="Times New Roman"/>
                    <w:sz w:val="18"/>
                    <w:szCs w:val="24"/>
                  </w:rPr>
                </w:rPrChange>
              </w:rPr>
              <w:t>manba</w:t>
            </w:r>
            <w:proofErr w:type="spellEnd"/>
          </w:p>
        </w:tc>
      </w:tr>
    </w:tbl>
    <w:p w14:paraId="075AE2C9" w14:textId="77777777" w:rsidR="00090ADC" w:rsidRDefault="00090ADC" w:rsidP="00090ADC">
      <w:pPr>
        <w:pStyle w:val="NoIndent"/>
        <w:rPr>
          <w:rFonts w:cs="Times New Roman"/>
        </w:rPr>
      </w:pPr>
    </w:p>
    <w:p w14:paraId="44BAFA0F" w14:textId="77777777" w:rsidR="00090ADC" w:rsidRDefault="00090ADC" w:rsidP="0079791F">
      <w:pPr>
        <w:pStyle w:val="JABody"/>
        <w:pPrChange w:id="1983" w:author="admin" w:date="2026-07-31T21:28:00Z">
          <w:pPr/>
        </w:pPrChange>
      </w:pPr>
      <w:proofErr w:type="spellStart"/>
      <w:r>
        <w:lastRenderedPageBreak/>
        <w:t>Ishlab</w:t>
      </w:r>
      <w:proofErr w:type="spellEnd"/>
      <w:r>
        <w:t xml:space="preserve"> </w:t>
      </w:r>
      <w:proofErr w:type="spellStart"/>
      <w:r>
        <w:t>chiqilgan</w:t>
      </w:r>
      <w:proofErr w:type="spellEnd"/>
      <w:r>
        <w:t xml:space="preserve"> </w:t>
      </w:r>
      <w:proofErr w:type="spellStart"/>
      <w:r>
        <w:t>raqamli-refleksiv</w:t>
      </w:r>
      <w:proofErr w:type="spellEnd"/>
      <w:r>
        <w:t xml:space="preserve"> </w:t>
      </w:r>
      <w:proofErr w:type="spellStart"/>
      <w:r>
        <w:t>metodikaning</w:t>
      </w:r>
      <w:proofErr w:type="spellEnd"/>
      <w:r>
        <w:t xml:space="preserve"> </w:t>
      </w:r>
      <w:proofErr w:type="spellStart"/>
      <w:r>
        <w:t>samaradorligini</w:t>
      </w:r>
      <w:proofErr w:type="spellEnd"/>
      <w:r>
        <w:t xml:space="preserve"> </w:t>
      </w:r>
      <w:proofErr w:type="spellStart"/>
      <w:r>
        <w:t>tekshirish</w:t>
      </w:r>
      <w:proofErr w:type="spellEnd"/>
      <w:r>
        <w:t xml:space="preserve"> </w:t>
      </w:r>
      <w:proofErr w:type="spellStart"/>
      <w:r>
        <w:t>kvazi-eksperimental</w:t>
      </w:r>
      <w:proofErr w:type="spellEnd"/>
      <w:r>
        <w:t xml:space="preserve"> </w:t>
      </w:r>
      <w:proofErr w:type="spellStart"/>
      <w:r>
        <w:t>dizayn</w:t>
      </w:r>
      <w:proofErr w:type="spellEnd"/>
      <w:r>
        <w:t xml:space="preserve"> </w:t>
      </w:r>
      <w:proofErr w:type="spellStart"/>
      <w:r>
        <w:t>asosida</w:t>
      </w:r>
      <w:proofErr w:type="spellEnd"/>
      <w:r>
        <w:t xml:space="preserve"> </w:t>
      </w:r>
      <w:proofErr w:type="spellStart"/>
      <w:r>
        <w:t>tashkil</w:t>
      </w:r>
      <w:proofErr w:type="spellEnd"/>
      <w:r>
        <w:t xml:space="preserve"> </w:t>
      </w:r>
      <w:proofErr w:type="spellStart"/>
      <w:r>
        <w:t>etilishi</w:t>
      </w:r>
      <w:proofErr w:type="spellEnd"/>
      <w:r>
        <w:t xml:space="preserve"> </w:t>
      </w:r>
      <w:proofErr w:type="spellStart"/>
      <w:r>
        <w:t>mumkin</w:t>
      </w:r>
      <w:proofErr w:type="spellEnd"/>
      <w:r>
        <w:t xml:space="preserve">. </w:t>
      </w:r>
      <w:proofErr w:type="spellStart"/>
      <w:r>
        <w:t>Tabiiy</w:t>
      </w:r>
      <w:proofErr w:type="spellEnd"/>
      <w:r>
        <w:t xml:space="preserve"> </w:t>
      </w:r>
      <w:proofErr w:type="spellStart"/>
      <w:r>
        <w:t>akademik</w:t>
      </w:r>
      <w:proofErr w:type="spellEnd"/>
      <w:r>
        <w:t xml:space="preserve"> </w:t>
      </w:r>
      <w:proofErr w:type="spellStart"/>
      <w:r>
        <w:t>guruhlar</w:t>
      </w:r>
      <w:proofErr w:type="spellEnd"/>
      <w:r>
        <w:t xml:space="preserve"> </w:t>
      </w:r>
      <w:proofErr w:type="spellStart"/>
      <w:r>
        <w:t>tajriba</w:t>
      </w:r>
      <w:proofErr w:type="spellEnd"/>
      <w:r>
        <w:t xml:space="preserve"> </w:t>
      </w:r>
      <w:proofErr w:type="spellStart"/>
      <w:r>
        <w:t>va</w:t>
      </w:r>
      <w:proofErr w:type="spellEnd"/>
      <w:r>
        <w:t xml:space="preserve"> </w:t>
      </w:r>
      <w:proofErr w:type="spellStart"/>
      <w:r>
        <w:t>nazorat</w:t>
      </w:r>
      <w:proofErr w:type="spellEnd"/>
      <w:r>
        <w:t xml:space="preserve"> </w:t>
      </w:r>
      <w:proofErr w:type="spellStart"/>
      <w:r>
        <w:t>guruhlariga</w:t>
      </w:r>
      <w:proofErr w:type="spellEnd"/>
      <w:r>
        <w:t xml:space="preserve"> </w:t>
      </w:r>
      <w:proofErr w:type="spellStart"/>
      <w:r>
        <w:t>ajratiladi</w:t>
      </w:r>
      <w:proofErr w:type="spellEnd"/>
      <w:r>
        <w:t xml:space="preserve">, fan dasturi, </w:t>
      </w:r>
      <w:proofErr w:type="spellStart"/>
      <w:r>
        <w:t>auditoriya</w:t>
      </w:r>
      <w:proofErr w:type="spellEnd"/>
      <w:r>
        <w:t xml:space="preserve"> </w:t>
      </w:r>
      <w:proofErr w:type="spellStart"/>
      <w:r>
        <w:t>soati</w:t>
      </w:r>
      <w:proofErr w:type="spellEnd"/>
      <w:r>
        <w:t xml:space="preserve">, </w:t>
      </w:r>
      <w:proofErr w:type="spellStart"/>
      <w:r>
        <w:t>mavzu</w:t>
      </w:r>
      <w:proofErr w:type="spellEnd"/>
      <w:r>
        <w:t xml:space="preserve"> </w:t>
      </w:r>
      <w:proofErr w:type="spellStart"/>
      <w:r>
        <w:t>ketma-ketligi</w:t>
      </w:r>
      <w:proofErr w:type="spellEnd"/>
      <w:r>
        <w:t xml:space="preserve"> </w:t>
      </w:r>
      <w:proofErr w:type="spellStart"/>
      <w:r>
        <w:t>va</w:t>
      </w:r>
      <w:proofErr w:type="spellEnd"/>
      <w:r>
        <w:t xml:space="preserve"> </w:t>
      </w:r>
      <w:proofErr w:type="spellStart"/>
      <w:r>
        <w:t>yakuniy</w:t>
      </w:r>
      <w:proofErr w:type="spellEnd"/>
      <w:r>
        <w:t xml:space="preserve"> </w:t>
      </w:r>
      <w:proofErr w:type="spellStart"/>
      <w:proofErr w:type="gramStart"/>
      <w:r>
        <w:t>o‘</w:t>
      </w:r>
      <w:proofErr w:type="gramEnd"/>
      <w:r>
        <w:t>quv</w:t>
      </w:r>
      <w:proofErr w:type="spellEnd"/>
      <w:r>
        <w:t xml:space="preserve"> </w:t>
      </w:r>
      <w:proofErr w:type="spellStart"/>
      <w:r>
        <w:t>natijalari</w:t>
      </w:r>
      <w:proofErr w:type="spellEnd"/>
      <w:r>
        <w:t xml:space="preserve"> </w:t>
      </w:r>
      <w:proofErr w:type="spellStart"/>
      <w:r>
        <w:t>teng</w:t>
      </w:r>
      <w:proofErr w:type="spellEnd"/>
      <w:r>
        <w:t xml:space="preserve"> </w:t>
      </w:r>
      <w:proofErr w:type="spellStart"/>
      <w:r>
        <w:t>saqlanadi</w:t>
      </w:r>
      <w:proofErr w:type="spellEnd"/>
      <w:r>
        <w:t xml:space="preserve">. </w:t>
      </w:r>
      <w:proofErr w:type="spellStart"/>
      <w:r>
        <w:t>Tajriba</w:t>
      </w:r>
      <w:proofErr w:type="spellEnd"/>
      <w:r>
        <w:t xml:space="preserve"> </w:t>
      </w:r>
      <w:proofErr w:type="spellStart"/>
      <w:r>
        <w:t>guruhida</w:t>
      </w:r>
      <w:proofErr w:type="spellEnd"/>
      <w:r>
        <w:t xml:space="preserve"> </w:t>
      </w:r>
      <w:proofErr w:type="spellStart"/>
      <w:r>
        <w:t>raqamli-refleksiv</w:t>
      </w:r>
      <w:proofErr w:type="spellEnd"/>
      <w:r>
        <w:t xml:space="preserve"> </w:t>
      </w:r>
      <w:proofErr w:type="spellStart"/>
      <w:r>
        <w:t>sikl</w:t>
      </w:r>
      <w:proofErr w:type="spellEnd"/>
      <w:r>
        <w:t xml:space="preserve">, PNKRT </w:t>
      </w:r>
      <w:proofErr w:type="spellStart"/>
      <w:r>
        <w:t>algoritmi</w:t>
      </w:r>
      <w:proofErr w:type="spellEnd"/>
      <w:r>
        <w:t xml:space="preserve">, </w:t>
      </w:r>
      <w:proofErr w:type="spellStart"/>
      <w:r>
        <w:t>elektron</w:t>
      </w:r>
      <w:proofErr w:type="spellEnd"/>
      <w:r>
        <w:t xml:space="preserve"> portfolio </w:t>
      </w:r>
      <w:proofErr w:type="spellStart"/>
      <w:r>
        <w:t>va</w:t>
      </w:r>
      <w:proofErr w:type="spellEnd"/>
      <w:r>
        <w:t xml:space="preserve"> AI </w:t>
      </w:r>
      <w:proofErr w:type="spellStart"/>
      <w:r>
        <w:t>verifikatsiya</w:t>
      </w:r>
      <w:proofErr w:type="spellEnd"/>
      <w:r>
        <w:t xml:space="preserve"> </w:t>
      </w:r>
      <w:proofErr w:type="spellStart"/>
      <w:r>
        <w:t>protokoli</w:t>
      </w:r>
      <w:proofErr w:type="spellEnd"/>
      <w:r>
        <w:t xml:space="preserve"> </w:t>
      </w:r>
      <w:proofErr w:type="spellStart"/>
      <w:r>
        <w:t>tizimli</w:t>
      </w:r>
      <w:proofErr w:type="spellEnd"/>
      <w:r>
        <w:t xml:space="preserve"> </w:t>
      </w:r>
      <w:proofErr w:type="spellStart"/>
      <w:r>
        <w:t>joriy</w:t>
      </w:r>
      <w:proofErr w:type="spellEnd"/>
      <w:r>
        <w:t xml:space="preserve"> </w:t>
      </w:r>
      <w:proofErr w:type="spellStart"/>
      <w:r>
        <w:t>etiladi</w:t>
      </w:r>
      <w:proofErr w:type="spellEnd"/>
      <w:r>
        <w:t xml:space="preserve">; </w:t>
      </w:r>
      <w:proofErr w:type="spellStart"/>
      <w:r>
        <w:t>nazorat</w:t>
      </w:r>
      <w:proofErr w:type="spellEnd"/>
      <w:r>
        <w:t xml:space="preserve"> </w:t>
      </w:r>
      <w:proofErr w:type="spellStart"/>
      <w:r>
        <w:t>guruhida</w:t>
      </w:r>
      <w:proofErr w:type="spellEnd"/>
      <w:r>
        <w:t xml:space="preserve"> </w:t>
      </w:r>
      <w:proofErr w:type="spellStart"/>
      <w:r>
        <w:t>amaldagi</w:t>
      </w:r>
      <w:proofErr w:type="spellEnd"/>
      <w:r>
        <w:t xml:space="preserve"> </w:t>
      </w:r>
      <w:proofErr w:type="spellStart"/>
      <w:r>
        <w:t>raqamli</w:t>
      </w:r>
      <w:proofErr w:type="spellEnd"/>
      <w:r>
        <w:t xml:space="preserve"> </w:t>
      </w:r>
      <w:proofErr w:type="spellStart"/>
      <w:r>
        <w:t>yoki</w:t>
      </w:r>
      <w:proofErr w:type="spellEnd"/>
      <w:r>
        <w:t xml:space="preserve"> </w:t>
      </w:r>
      <w:proofErr w:type="spellStart"/>
      <w:r>
        <w:t>an’anaviy</w:t>
      </w:r>
      <w:proofErr w:type="spellEnd"/>
      <w:r>
        <w:t xml:space="preserve"> </w:t>
      </w:r>
      <w:proofErr w:type="spellStart"/>
      <w:r>
        <w:t>metodlar</w:t>
      </w:r>
      <w:proofErr w:type="spellEnd"/>
      <w:r>
        <w:t xml:space="preserve"> </w:t>
      </w:r>
      <w:proofErr w:type="spellStart"/>
      <w:r>
        <w:t>qo‘llanadi</w:t>
      </w:r>
      <w:proofErr w:type="spellEnd"/>
      <w:r>
        <w:t>.</w:t>
      </w:r>
    </w:p>
    <w:p w14:paraId="5417DE66" w14:textId="77777777" w:rsidR="00090ADC" w:rsidRDefault="00090ADC" w:rsidP="0079791F">
      <w:pPr>
        <w:pStyle w:val="JABody"/>
        <w:pPrChange w:id="1984" w:author="admin" w:date="2026-07-31T21:28:00Z">
          <w:pPr/>
        </w:pPrChange>
      </w:pPr>
      <w:proofErr w:type="spellStart"/>
      <w:r>
        <w:t>Diagnostika</w:t>
      </w:r>
      <w:proofErr w:type="spellEnd"/>
      <w:r>
        <w:t xml:space="preserve"> </w:t>
      </w:r>
      <w:proofErr w:type="spellStart"/>
      <w:r>
        <w:t>bir</w:t>
      </w:r>
      <w:proofErr w:type="spellEnd"/>
      <w:r>
        <w:t xml:space="preserve"> </w:t>
      </w:r>
      <w:proofErr w:type="spellStart"/>
      <w:r>
        <w:t>nechta</w:t>
      </w:r>
      <w:proofErr w:type="spellEnd"/>
      <w:r>
        <w:t xml:space="preserve"> </w:t>
      </w:r>
      <w:proofErr w:type="spellStart"/>
      <w:r>
        <w:t>manbaga</w:t>
      </w:r>
      <w:proofErr w:type="spellEnd"/>
      <w:r>
        <w:t xml:space="preserve"> </w:t>
      </w:r>
      <w:proofErr w:type="spellStart"/>
      <w:r>
        <w:t>asoslanadi</w:t>
      </w:r>
      <w:proofErr w:type="spellEnd"/>
      <w:r>
        <w:t xml:space="preserve">. </w:t>
      </w:r>
      <w:proofErr w:type="spellStart"/>
      <w:r>
        <w:t>Konseptual</w:t>
      </w:r>
      <w:proofErr w:type="spellEnd"/>
      <w:r>
        <w:t xml:space="preserve"> test </w:t>
      </w:r>
      <w:proofErr w:type="spellStart"/>
      <w:r>
        <w:t>fiziologik</w:t>
      </w:r>
      <w:proofErr w:type="spellEnd"/>
      <w:r>
        <w:t xml:space="preserve"> </w:t>
      </w:r>
      <w:proofErr w:type="spellStart"/>
      <w:r>
        <w:t>tushunish</w:t>
      </w:r>
      <w:proofErr w:type="spellEnd"/>
      <w:r>
        <w:t xml:space="preserve"> </w:t>
      </w:r>
      <w:proofErr w:type="spellStart"/>
      <w:r>
        <w:t>va</w:t>
      </w:r>
      <w:proofErr w:type="spellEnd"/>
      <w:r>
        <w:t xml:space="preserve"> </w:t>
      </w:r>
      <w:proofErr w:type="spellStart"/>
      <w:r>
        <w:t>muqobil</w:t>
      </w:r>
      <w:proofErr w:type="spellEnd"/>
      <w:r>
        <w:t xml:space="preserve"> </w:t>
      </w:r>
      <w:proofErr w:type="spellStart"/>
      <w:r>
        <w:t>tasavvurlarni</w:t>
      </w:r>
      <w:proofErr w:type="spellEnd"/>
      <w:r>
        <w:t xml:space="preserve">; virtual </w:t>
      </w:r>
      <w:proofErr w:type="spellStart"/>
      <w:r>
        <w:t>yoki</w:t>
      </w:r>
      <w:proofErr w:type="spellEnd"/>
      <w:r>
        <w:t xml:space="preserve"> real </w:t>
      </w:r>
      <w:proofErr w:type="spellStart"/>
      <w:r>
        <w:t>laboratoriya</w:t>
      </w:r>
      <w:proofErr w:type="spellEnd"/>
      <w:r>
        <w:t xml:space="preserve"> </w:t>
      </w:r>
      <w:proofErr w:type="spellStart"/>
      <w:r>
        <w:t>rubrikasi</w:t>
      </w:r>
      <w:proofErr w:type="spellEnd"/>
      <w:r>
        <w:t xml:space="preserve"> </w:t>
      </w:r>
      <w:proofErr w:type="spellStart"/>
      <w:r>
        <w:t>tadqiqotchilik</w:t>
      </w:r>
      <w:proofErr w:type="spellEnd"/>
      <w:r>
        <w:t xml:space="preserve"> </w:t>
      </w:r>
      <w:proofErr w:type="spellStart"/>
      <w:r>
        <w:t>faoliyatini</w:t>
      </w:r>
      <w:proofErr w:type="spellEnd"/>
      <w:r>
        <w:t xml:space="preserve">; </w:t>
      </w:r>
      <w:proofErr w:type="spellStart"/>
      <w:r>
        <w:t>refleksiv</w:t>
      </w:r>
      <w:proofErr w:type="spellEnd"/>
      <w:r>
        <w:t xml:space="preserve"> </w:t>
      </w:r>
      <w:proofErr w:type="spellStart"/>
      <w:r>
        <w:t>kundalik</w:t>
      </w:r>
      <w:proofErr w:type="spellEnd"/>
      <w:r>
        <w:t xml:space="preserve"> </w:t>
      </w:r>
      <w:proofErr w:type="spellStart"/>
      <w:r>
        <w:t>metakognitiv</w:t>
      </w:r>
      <w:proofErr w:type="spellEnd"/>
      <w:r>
        <w:t xml:space="preserve"> </w:t>
      </w:r>
      <w:proofErr w:type="spellStart"/>
      <w:r>
        <w:t>tahlilni</w:t>
      </w:r>
      <w:proofErr w:type="spellEnd"/>
      <w:r>
        <w:t xml:space="preserve">; </w:t>
      </w:r>
      <w:proofErr w:type="spellStart"/>
      <w:r>
        <w:t>elektron</w:t>
      </w:r>
      <w:proofErr w:type="spellEnd"/>
      <w:r>
        <w:t xml:space="preserve"> portfolio </w:t>
      </w:r>
      <w:proofErr w:type="spellStart"/>
      <w:r>
        <w:t>rivojlanish</w:t>
      </w:r>
      <w:proofErr w:type="spellEnd"/>
      <w:r>
        <w:t xml:space="preserve"> </w:t>
      </w:r>
      <w:proofErr w:type="spellStart"/>
      <w:r>
        <w:t>dinamikasini</w:t>
      </w:r>
      <w:proofErr w:type="spellEnd"/>
      <w:r>
        <w:t xml:space="preserve">; AI </w:t>
      </w:r>
      <w:proofErr w:type="spellStart"/>
      <w:r>
        <w:t>verifikatsiya</w:t>
      </w:r>
      <w:proofErr w:type="spellEnd"/>
      <w:r>
        <w:t xml:space="preserve"> </w:t>
      </w:r>
      <w:proofErr w:type="spellStart"/>
      <w:r>
        <w:t>topshirig‘i</w:t>
      </w:r>
      <w:proofErr w:type="spellEnd"/>
      <w:r>
        <w:t xml:space="preserve"> </w:t>
      </w:r>
      <w:proofErr w:type="spellStart"/>
      <w:r>
        <w:t>tanqidiy</w:t>
      </w:r>
      <w:proofErr w:type="spellEnd"/>
      <w:r>
        <w:t xml:space="preserve"> </w:t>
      </w:r>
      <w:proofErr w:type="spellStart"/>
      <w:r>
        <w:t>raqamli</w:t>
      </w:r>
      <w:proofErr w:type="spellEnd"/>
      <w:r>
        <w:t xml:space="preserve"> </w:t>
      </w:r>
      <w:proofErr w:type="spellStart"/>
      <w:r>
        <w:t>savodxonlikni</w:t>
      </w:r>
      <w:proofErr w:type="spellEnd"/>
      <w:r>
        <w:t xml:space="preserve">; </w:t>
      </w:r>
      <w:proofErr w:type="spellStart"/>
      <w:r>
        <w:t>mikrodars</w:t>
      </w:r>
      <w:proofErr w:type="spellEnd"/>
      <w:r>
        <w:t xml:space="preserve"> </w:t>
      </w:r>
      <w:proofErr w:type="spellStart"/>
      <w:r>
        <w:t>esa</w:t>
      </w:r>
      <w:proofErr w:type="spellEnd"/>
      <w:r>
        <w:t xml:space="preserve"> </w:t>
      </w:r>
      <w:proofErr w:type="spellStart"/>
      <w:r>
        <w:t>kasbiy</w:t>
      </w:r>
      <w:proofErr w:type="spellEnd"/>
      <w:r>
        <w:t xml:space="preserve"> </w:t>
      </w:r>
      <w:proofErr w:type="spellStart"/>
      <w:r>
        <w:t>transferni</w:t>
      </w:r>
      <w:proofErr w:type="spellEnd"/>
      <w:r>
        <w:t xml:space="preserve"> </w:t>
      </w:r>
      <w:proofErr w:type="spellStart"/>
      <w:r>
        <w:t>ko‘rsatadi</w:t>
      </w:r>
      <w:proofErr w:type="spellEnd"/>
      <w:r>
        <w:t xml:space="preserve">. </w:t>
      </w:r>
      <w:proofErr w:type="spellStart"/>
      <w:r>
        <w:t>Turli</w:t>
      </w:r>
      <w:proofErr w:type="spellEnd"/>
      <w:r>
        <w:t xml:space="preserve"> </w:t>
      </w:r>
      <w:proofErr w:type="spellStart"/>
      <w:r>
        <w:t>dalillarning</w:t>
      </w:r>
      <w:proofErr w:type="spellEnd"/>
      <w:r>
        <w:t xml:space="preserve"> </w:t>
      </w:r>
      <w:proofErr w:type="spellStart"/>
      <w:r>
        <w:t>birlashtirilishi</w:t>
      </w:r>
      <w:proofErr w:type="spellEnd"/>
      <w:r>
        <w:t xml:space="preserve"> </w:t>
      </w:r>
      <w:proofErr w:type="spellStart"/>
      <w:r>
        <w:t>bitta</w:t>
      </w:r>
      <w:proofErr w:type="spellEnd"/>
      <w:r>
        <w:t xml:space="preserve"> test </w:t>
      </w:r>
      <w:proofErr w:type="spellStart"/>
      <w:r>
        <w:t>natijasiga</w:t>
      </w:r>
      <w:proofErr w:type="spellEnd"/>
      <w:r>
        <w:t xml:space="preserve"> </w:t>
      </w:r>
      <w:proofErr w:type="spellStart"/>
      <w:r>
        <w:t>haddan</w:t>
      </w:r>
      <w:proofErr w:type="spellEnd"/>
      <w:r>
        <w:t xml:space="preserve"> </w:t>
      </w:r>
      <w:proofErr w:type="spellStart"/>
      <w:r>
        <w:t>tashqari</w:t>
      </w:r>
      <w:proofErr w:type="spellEnd"/>
      <w:r>
        <w:t xml:space="preserve"> </w:t>
      </w:r>
      <w:proofErr w:type="spellStart"/>
      <w:r>
        <w:t>bog‘lanishni</w:t>
      </w:r>
      <w:proofErr w:type="spellEnd"/>
      <w:r>
        <w:t xml:space="preserve"> </w:t>
      </w:r>
      <w:proofErr w:type="spellStart"/>
      <w:r>
        <w:t>kamaytiradi</w:t>
      </w:r>
      <w:proofErr w:type="spellEnd"/>
      <w:r>
        <w:t>.</w:t>
      </w:r>
    </w:p>
    <w:p w14:paraId="32BBDDCD" w14:textId="77777777" w:rsidR="00090ADC" w:rsidRDefault="00090ADC" w:rsidP="0079791F">
      <w:pPr>
        <w:pStyle w:val="JABody"/>
        <w:pPrChange w:id="1985" w:author="admin" w:date="2026-07-31T21:28:00Z">
          <w:pPr/>
        </w:pPrChange>
      </w:pPr>
      <w:r>
        <w:t xml:space="preserve">Monitoring </w:t>
      </w:r>
      <w:proofErr w:type="spellStart"/>
      <w:r>
        <w:t>aniqlovchi</w:t>
      </w:r>
      <w:proofErr w:type="spellEnd"/>
      <w:r>
        <w:t xml:space="preserve">, </w:t>
      </w:r>
      <w:proofErr w:type="spellStart"/>
      <w:r>
        <w:t>shakllantiruvchi</w:t>
      </w:r>
      <w:proofErr w:type="spellEnd"/>
      <w:r>
        <w:t xml:space="preserve">, </w:t>
      </w:r>
      <w:proofErr w:type="spellStart"/>
      <w:r>
        <w:t>oraliq</w:t>
      </w:r>
      <w:proofErr w:type="spellEnd"/>
      <w:r>
        <w:t xml:space="preserve"> </w:t>
      </w:r>
      <w:proofErr w:type="spellStart"/>
      <w:r>
        <w:t>va</w:t>
      </w:r>
      <w:proofErr w:type="spellEnd"/>
      <w:r>
        <w:t xml:space="preserve"> </w:t>
      </w:r>
      <w:proofErr w:type="spellStart"/>
      <w:r>
        <w:t>yakuniy</w:t>
      </w:r>
      <w:proofErr w:type="spellEnd"/>
      <w:r>
        <w:t xml:space="preserve"> </w:t>
      </w:r>
      <w:proofErr w:type="spellStart"/>
      <w:r>
        <w:t>bosqichlarda</w:t>
      </w:r>
      <w:proofErr w:type="spellEnd"/>
      <w:r>
        <w:t xml:space="preserve"> </w:t>
      </w:r>
      <w:proofErr w:type="spellStart"/>
      <w:r>
        <w:t>olib</w:t>
      </w:r>
      <w:proofErr w:type="spellEnd"/>
      <w:r>
        <w:t xml:space="preserve"> </w:t>
      </w:r>
      <w:proofErr w:type="spellStart"/>
      <w:r>
        <w:t>boriladi</w:t>
      </w:r>
      <w:proofErr w:type="spellEnd"/>
      <w:r>
        <w:t xml:space="preserve">. </w:t>
      </w:r>
      <w:proofErr w:type="spellStart"/>
      <w:r>
        <w:t>Aniqlovchi</w:t>
      </w:r>
      <w:proofErr w:type="spellEnd"/>
      <w:r>
        <w:t xml:space="preserve"> </w:t>
      </w:r>
      <w:proofErr w:type="spellStart"/>
      <w:r>
        <w:t>bosqich</w:t>
      </w:r>
      <w:proofErr w:type="spellEnd"/>
      <w:r>
        <w:t xml:space="preserve"> </w:t>
      </w:r>
      <w:proofErr w:type="spellStart"/>
      <w:r>
        <w:t>guruhlarning</w:t>
      </w:r>
      <w:proofErr w:type="spellEnd"/>
      <w:r>
        <w:t xml:space="preserve"> </w:t>
      </w:r>
      <w:proofErr w:type="spellStart"/>
      <w:r>
        <w:t>boshlang‘ich</w:t>
      </w:r>
      <w:proofErr w:type="spellEnd"/>
      <w:r>
        <w:t xml:space="preserve"> </w:t>
      </w:r>
      <w:proofErr w:type="spellStart"/>
      <w:r>
        <w:t>holatini</w:t>
      </w:r>
      <w:proofErr w:type="spellEnd"/>
      <w:r>
        <w:t xml:space="preserve"> </w:t>
      </w:r>
      <w:proofErr w:type="spellStart"/>
      <w:r>
        <w:t>ko‘rsatadi</w:t>
      </w:r>
      <w:proofErr w:type="spellEnd"/>
      <w:r>
        <w:t xml:space="preserve">. </w:t>
      </w:r>
      <w:proofErr w:type="spellStart"/>
      <w:r>
        <w:t>Shakllantiruvchi</w:t>
      </w:r>
      <w:proofErr w:type="spellEnd"/>
      <w:r>
        <w:t xml:space="preserve"> </w:t>
      </w:r>
      <w:proofErr w:type="spellStart"/>
      <w:r>
        <w:t>bosqichda</w:t>
      </w:r>
      <w:proofErr w:type="spellEnd"/>
      <w:r>
        <w:t xml:space="preserve"> </w:t>
      </w:r>
      <w:proofErr w:type="spellStart"/>
      <w:r>
        <w:t>metodikaning</w:t>
      </w:r>
      <w:proofErr w:type="spellEnd"/>
      <w:r>
        <w:t xml:space="preserve"> </w:t>
      </w:r>
      <w:proofErr w:type="spellStart"/>
      <w:r>
        <w:t>bajarilish</w:t>
      </w:r>
      <w:proofErr w:type="spellEnd"/>
      <w:r>
        <w:t xml:space="preserve"> </w:t>
      </w:r>
      <w:proofErr w:type="spellStart"/>
      <w:r>
        <w:t>darajasi</w:t>
      </w:r>
      <w:proofErr w:type="spellEnd"/>
      <w:r>
        <w:t xml:space="preserve">, </w:t>
      </w:r>
      <w:proofErr w:type="spellStart"/>
      <w:r>
        <w:t>o‘qituvchi</w:t>
      </w:r>
      <w:proofErr w:type="spellEnd"/>
      <w:r>
        <w:t xml:space="preserve"> </w:t>
      </w:r>
      <w:proofErr w:type="spellStart"/>
      <w:r>
        <w:t>faoliyati</w:t>
      </w:r>
      <w:proofErr w:type="spellEnd"/>
      <w:r>
        <w:t xml:space="preserve"> </w:t>
      </w:r>
      <w:proofErr w:type="spellStart"/>
      <w:r>
        <w:t>va</w:t>
      </w:r>
      <w:proofErr w:type="spellEnd"/>
      <w:r>
        <w:t xml:space="preserve"> </w:t>
      </w:r>
      <w:proofErr w:type="spellStart"/>
      <w:r>
        <w:t>talaba</w:t>
      </w:r>
      <w:proofErr w:type="spellEnd"/>
      <w:r>
        <w:t xml:space="preserve"> </w:t>
      </w:r>
      <w:proofErr w:type="spellStart"/>
      <w:r>
        <w:t>ishtiroki</w:t>
      </w:r>
      <w:proofErr w:type="spellEnd"/>
      <w:r>
        <w:t xml:space="preserve"> </w:t>
      </w:r>
      <w:proofErr w:type="spellStart"/>
      <w:r>
        <w:t>kuzatuv</w:t>
      </w:r>
      <w:proofErr w:type="spellEnd"/>
      <w:r>
        <w:t xml:space="preserve"> </w:t>
      </w:r>
      <w:proofErr w:type="spellStart"/>
      <w:r>
        <w:t>varaqasi</w:t>
      </w:r>
      <w:proofErr w:type="spellEnd"/>
      <w:r>
        <w:t xml:space="preserve"> </w:t>
      </w:r>
      <w:proofErr w:type="spellStart"/>
      <w:r>
        <w:t>orqali</w:t>
      </w:r>
      <w:proofErr w:type="spellEnd"/>
      <w:r>
        <w:t xml:space="preserve"> </w:t>
      </w:r>
      <w:proofErr w:type="spellStart"/>
      <w:r>
        <w:t>nazorat</w:t>
      </w:r>
      <w:proofErr w:type="spellEnd"/>
      <w:r>
        <w:t xml:space="preserve"> </w:t>
      </w:r>
      <w:proofErr w:type="spellStart"/>
      <w:r>
        <w:t>qilinadi</w:t>
      </w:r>
      <w:proofErr w:type="spellEnd"/>
      <w:r>
        <w:t xml:space="preserve">. </w:t>
      </w:r>
      <w:proofErr w:type="spellStart"/>
      <w:r>
        <w:t>Oraliq</w:t>
      </w:r>
      <w:proofErr w:type="spellEnd"/>
      <w:r>
        <w:t xml:space="preserve"> monitoring </w:t>
      </w:r>
      <w:proofErr w:type="spellStart"/>
      <w:r>
        <w:t>qiyinchiliklarga</w:t>
      </w:r>
      <w:proofErr w:type="spellEnd"/>
      <w:r>
        <w:t xml:space="preserve"> </w:t>
      </w:r>
      <w:proofErr w:type="spellStart"/>
      <w:r>
        <w:t>mos</w:t>
      </w:r>
      <w:proofErr w:type="spellEnd"/>
      <w:r>
        <w:t xml:space="preserve"> </w:t>
      </w:r>
      <w:proofErr w:type="spellStart"/>
      <w:r>
        <w:t>korreksion</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qilishga</w:t>
      </w:r>
      <w:proofErr w:type="spellEnd"/>
      <w:r>
        <w:t xml:space="preserve"> </w:t>
      </w:r>
      <w:proofErr w:type="spellStart"/>
      <w:r>
        <w:t>yordam</w:t>
      </w:r>
      <w:proofErr w:type="spellEnd"/>
      <w:r>
        <w:t xml:space="preserve"> </w:t>
      </w:r>
      <w:proofErr w:type="spellStart"/>
      <w:r>
        <w:t>beradi</w:t>
      </w:r>
      <w:proofErr w:type="spellEnd"/>
      <w:r>
        <w:t xml:space="preserve">. </w:t>
      </w:r>
      <w:proofErr w:type="spellStart"/>
      <w:r>
        <w:t>Yakuniy</w:t>
      </w:r>
      <w:proofErr w:type="spellEnd"/>
      <w:r>
        <w:t xml:space="preserve"> </w:t>
      </w:r>
      <w:proofErr w:type="spellStart"/>
      <w:r>
        <w:t>diagnostikada</w:t>
      </w:r>
      <w:proofErr w:type="spellEnd"/>
      <w:r>
        <w:t xml:space="preserve"> </w:t>
      </w:r>
      <w:proofErr w:type="spellStart"/>
      <w:r>
        <w:t>boshlang‘ich</w:t>
      </w:r>
      <w:proofErr w:type="spellEnd"/>
      <w:r>
        <w:t xml:space="preserve"> </w:t>
      </w:r>
      <w:proofErr w:type="spellStart"/>
      <w:r>
        <w:t>vositalarga</w:t>
      </w:r>
      <w:proofErr w:type="spellEnd"/>
      <w:r>
        <w:t xml:space="preserve"> </w:t>
      </w:r>
      <w:proofErr w:type="spellStart"/>
      <w:r>
        <w:t>mazmun</w:t>
      </w:r>
      <w:proofErr w:type="spellEnd"/>
      <w:r>
        <w:t xml:space="preserve"> </w:t>
      </w:r>
      <w:proofErr w:type="spellStart"/>
      <w:r>
        <w:t>va</w:t>
      </w:r>
      <w:proofErr w:type="spellEnd"/>
      <w:r>
        <w:t xml:space="preserve"> </w:t>
      </w:r>
      <w:proofErr w:type="spellStart"/>
      <w:r>
        <w:t>murakkablik</w:t>
      </w:r>
      <w:proofErr w:type="spellEnd"/>
      <w:r>
        <w:t xml:space="preserve"> </w:t>
      </w:r>
      <w:proofErr w:type="spellStart"/>
      <w:r>
        <w:t>jihatidan</w:t>
      </w:r>
      <w:proofErr w:type="spellEnd"/>
      <w:r>
        <w:t xml:space="preserve"> </w:t>
      </w:r>
      <w:proofErr w:type="spellStart"/>
      <w:r>
        <w:t>ekvivalent</w:t>
      </w:r>
      <w:proofErr w:type="spellEnd"/>
      <w:r>
        <w:t xml:space="preserve"> </w:t>
      </w:r>
      <w:proofErr w:type="spellStart"/>
      <w:r>
        <w:t>topshiriqlar</w:t>
      </w:r>
      <w:proofErr w:type="spellEnd"/>
      <w:r>
        <w:t xml:space="preserve"> </w:t>
      </w:r>
      <w:proofErr w:type="spellStart"/>
      <w:r>
        <w:t>qo‘llanadi</w:t>
      </w:r>
      <w:proofErr w:type="spellEnd"/>
      <w:r>
        <w:t>.</w:t>
      </w:r>
    </w:p>
    <w:p w14:paraId="6C38C6C7" w14:textId="77777777" w:rsidR="00090ADC" w:rsidRDefault="00090ADC" w:rsidP="0079791F">
      <w:pPr>
        <w:pStyle w:val="JABody"/>
        <w:pPrChange w:id="1986" w:author="admin" w:date="2026-07-31T21:28:00Z">
          <w:pPr/>
        </w:pPrChange>
      </w:pPr>
      <w:proofErr w:type="spellStart"/>
      <w:r>
        <w:t>Natijalarni</w:t>
      </w:r>
      <w:proofErr w:type="spellEnd"/>
      <w:r>
        <w:t xml:space="preserve"> </w:t>
      </w:r>
      <w:proofErr w:type="spellStart"/>
      <w:r>
        <w:t>tahlil</w:t>
      </w:r>
      <w:proofErr w:type="spellEnd"/>
      <w:r>
        <w:t xml:space="preserve"> </w:t>
      </w:r>
      <w:proofErr w:type="spellStart"/>
      <w:r>
        <w:t>qilishda</w:t>
      </w:r>
      <w:proofErr w:type="spellEnd"/>
      <w:r>
        <w:t xml:space="preserve"> </w:t>
      </w:r>
      <w:proofErr w:type="spellStart"/>
      <w:r>
        <w:t>guruh</w:t>
      </w:r>
      <w:proofErr w:type="spellEnd"/>
      <w:r>
        <w:t xml:space="preserve"> </w:t>
      </w:r>
      <w:proofErr w:type="spellStart"/>
      <w:r>
        <w:t>ichidagi</w:t>
      </w:r>
      <w:proofErr w:type="spellEnd"/>
      <w:r>
        <w:t xml:space="preserve"> </w:t>
      </w:r>
      <w:proofErr w:type="spellStart"/>
      <w:r>
        <w:t>o‘sish</w:t>
      </w:r>
      <w:proofErr w:type="spellEnd"/>
      <w:r>
        <w:t xml:space="preserve">, </w:t>
      </w:r>
      <w:proofErr w:type="spellStart"/>
      <w:r>
        <w:t>tajriba</w:t>
      </w:r>
      <w:proofErr w:type="spellEnd"/>
      <w:r>
        <w:t xml:space="preserve"> </w:t>
      </w:r>
      <w:proofErr w:type="spellStart"/>
      <w:r>
        <w:t>va</w:t>
      </w:r>
      <w:proofErr w:type="spellEnd"/>
      <w:r>
        <w:t xml:space="preserve"> </w:t>
      </w:r>
      <w:proofErr w:type="spellStart"/>
      <w:r>
        <w:t>nazorat</w:t>
      </w:r>
      <w:proofErr w:type="spellEnd"/>
      <w:r>
        <w:t xml:space="preserve"> </w:t>
      </w:r>
      <w:proofErr w:type="spellStart"/>
      <w:r>
        <w:t>guruhlari</w:t>
      </w:r>
      <w:proofErr w:type="spellEnd"/>
      <w:r>
        <w:t xml:space="preserve"> </w:t>
      </w:r>
      <w:proofErr w:type="spellStart"/>
      <w:r>
        <w:t>o‘rtasidagi</w:t>
      </w:r>
      <w:proofErr w:type="spellEnd"/>
      <w:r>
        <w:t xml:space="preserve"> </w:t>
      </w:r>
      <w:proofErr w:type="spellStart"/>
      <w:r>
        <w:t>farq</w:t>
      </w:r>
      <w:proofErr w:type="spellEnd"/>
      <w:r>
        <w:t xml:space="preserve">, </w:t>
      </w:r>
      <w:proofErr w:type="spellStart"/>
      <w:r>
        <w:t>darajalar</w:t>
      </w:r>
      <w:proofErr w:type="spellEnd"/>
      <w:r>
        <w:t xml:space="preserve"> </w:t>
      </w:r>
      <w:proofErr w:type="spellStart"/>
      <w:r>
        <w:t>taqsimoti</w:t>
      </w:r>
      <w:proofErr w:type="spellEnd"/>
      <w:r>
        <w:t xml:space="preserve"> </w:t>
      </w:r>
      <w:proofErr w:type="spellStart"/>
      <w:r>
        <w:t>va</w:t>
      </w:r>
      <w:proofErr w:type="spellEnd"/>
      <w:r>
        <w:t xml:space="preserve"> </w:t>
      </w:r>
      <w:proofErr w:type="spellStart"/>
      <w:r>
        <w:t>ta’sir</w:t>
      </w:r>
      <w:proofErr w:type="spellEnd"/>
      <w:r>
        <w:t xml:space="preserve"> </w:t>
      </w:r>
      <w:proofErr w:type="spellStart"/>
      <w:r>
        <w:t>kattaligi</w:t>
      </w:r>
      <w:proofErr w:type="spellEnd"/>
      <w:r>
        <w:t xml:space="preserve"> </w:t>
      </w:r>
      <w:proofErr w:type="spellStart"/>
      <w:r>
        <w:t>birgalikda</w:t>
      </w:r>
      <w:proofErr w:type="spellEnd"/>
      <w:r>
        <w:t xml:space="preserve"> </w:t>
      </w:r>
      <w:proofErr w:type="spellStart"/>
      <w:r>
        <w:t>ko‘rib</w:t>
      </w:r>
      <w:proofErr w:type="spellEnd"/>
      <w:r>
        <w:t xml:space="preserve"> </w:t>
      </w:r>
      <w:proofErr w:type="spellStart"/>
      <w:r>
        <w:t>chiqiladi</w:t>
      </w:r>
      <w:proofErr w:type="spellEnd"/>
      <w:r>
        <w:t xml:space="preserve">. </w:t>
      </w:r>
      <w:proofErr w:type="spellStart"/>
      <w:r>
        <w:t>Ma’lumot</w:t>
      </w:r>
      <w:proofErr w:type="spellEnd"/>
      <w:r>
        <w:t xml:space="preserve"> </w:t>
      </w:r>
      <w:proofErr w:type="spellStart"/>
      <w:r>
        <w:t>xususiyatiga</w:t>
      </w:r>
      <w:proofErr w:type="spellEnd"/>
      <w:r>
        <w:t xml:space="preserve"> </w:t>
      </w:r>
      <w:proofErr w:type="spellStart"/>
      <w:r>
        <w:t>qarab</w:t>
      </w:r>
      <w:proofErr w:type="spellEnd"/>
      <w:r>
        <w:t xml:space="preserve"> Student t-</w:t>
      </w:r>
      <w:proofErr w:type="spellStart"/>
      <w:r>
        <w:t>mezoni</w:t>
      </w:r>
      <w:proofErr w:type="spellEnd"/>
      <w:r>
        <w:t>, Mann–Whitney U-</w:t>
      </w:r>
      <w:proofErr w:type="spellStart"/>
      <w:r>
        <w:t>mezoni</w:t>
      </w:r>
      <w:proofErr w:type="spellEnd"/>
      <w:r>
        <w:t xml:space="preserve">, Wilcoxon </w:t>
      </w:r>
      <w:proofErr w:type="spellStart"/>
      <w:r>
        <w:t>mezoni</w:t>
      </w:r>
      <w:proofErr w:type="spellEnd"/>
      <w:r>
        <w:t xml:space="preserve">, Pearson χ² </w:t>
      </w:r>
      <w:proofErr w:type="spellStart"/>
      <w:r>
        <w:t>mezoni</w:t>
      </w:r>
      <w:proofErr w:type="spellEnd"/>
      <w:r>
        <w:t xml:space="preserve"> </w:t>
      </w:r>
      <w:proofErr w:type="spellStart"/>
      <w:r>
        <w:t>va</w:t>
      </w:r>
      <w:proofErr w:type="spellEnd"/>
      <w:r>
        <w:t xml:space="preserve"> Cohen d </w:t>
      </w:r>
      <w:proofErr w:type="spellStart"/>
      <w:r>
        <w:t>koeffitsientidan</w:t>
      </w:r>
      <w:proofErr w:type="spellEnd"/>
      <w:r>
        <w:t xml:space="preserve"> </w:t>
      </w:r>
      <w:proofErr w:type="spellStart"/>
      <w:r>
        <w:t>foydalanish</w:t>
      </w:r>
      <w:proofErr w:type="spellEnd"/>
      <w:r>
        <w:t xml:space="preserve"> </w:t>
      </w:r>
      <w:proofErr w:type="spellStart"/>
      <w:r>
        <w:t>mumkin</w:t>
      </w:r>
      <w:proofErr w:type="spellEnd"/>
      <w:r>
        <w:t xml:space="preserve">. </w:t>
      </w:r>
      <w:proofErr w:type="spellStart"/>
      <w:r>
        <w:t>Statistik</w:t>
      </w:r>
      <w:proofErr w:type="spellEnd"/>
      <w:r>
        <w:t xml:space="preserve"> </w:t>
      </w:r>
      <w:proofErr w:type="spellStart"/>
      <w:r>
        <w:t>ahamiyat</w:t>
      </w:r>
      <w:proofErr w:type="spellEnd"/>
      <w:r>
        <w:t xml:space="preserve"> </w:t>
      </w:r>
      <w:proofErr w:type="spellStart"/>
      <w:r>
        <w:t>metodik</w:t>
      </w:r>
      <w:proofErr w:type="spellEnd"/>
      <w:r>
        <w:t xml:space="preserve"> </w:t>
      </w:r>
      <w:proofErr w:type="spellStart"/>
      <w:r>
        <w:t>ta’sirning</w:t>
      </w:r>
      <w:proofErr w:type="spellEnd"/>
      <w:r>
        <w:t xml:space="preserve"> </w:t>
      </w:r>
      <w:proofErr w:type="spellStart"/>
      <w:r>
        <w:t>amaliy</w:t>
      </w:r>
      <w:proofErr w:type="spellEnd"/>
      <w:r>
        <w:t xml:space="preserve"> </w:t>
      </w:r>
      <w:proofErr w:type="spellStart"/>
      <w:r>
        <w:t>ahamiyatini</w:t>
      </w:r>
      <w:proofErr w:type="spellEnd"/>
      <w:r>
        <w:t xml:space="preserve"> </w:t>
      </w:r>
      <w:proofErr w:type="spellStart"/>
      <w:r>
        <w:t>avtomatik</w:t>
      </w:r>
      <w:proofErr w:type="spellEnd"/>
      <w:r>
        <w:t xml:space="preserve"> </w:t>
      </w:r>
      <w:proofErr w:type="spellStart"/>
      <w:r>
        <w:t>ifodalamaydi</w:t>
      </w:r>
      <w:proofErr w:type="spellEnd"/>
      <w:r>
        <w:t xml:space="preserve">; </w:t>
      </w:r>
      <w:proofErr w:type="spellStart"/>
      <w:r>
        <w:t>shu</w:t>
      </w:r>
      <w:proofErr w:type="spellEnd"/>
      <w:r>
        <w:t xml:space="preserve"> </w:t>
      </w:r>
      <w:proofErr w:type="spellStart"/>
      <w:r>
        <w:t>sababli</w:t>
      </w:r>
      <w:proofErr w:type="spellEnd"/>
      <w:r>
        <w:t xml:space="preserve"> </w:t>
      </w:r>
      <w:proofErr w:type="spellStart"/>
      <w:r>
        <w:t>raqamli</w:t>
      </w:r>
      <w:proofErr w:type="spellEnd"/>
      <w:r>
        <w:t xml:space="preserve"> </w:t>
      </w:r>
      <w:proofErr w:type="spellStart"/>
      <w:r>
        <w:t>ko‘rsatkichlar</w:t>
      </w:r>
      <w:proofErr w:type="spellEnd"/>
      <w:r>
        <w:t xml:space="preserve"> </w:t>
      </w:r>
      <w:proofErr w:type="spellStart"/>
      <w:r>
        <w:t>kundalik</w:t>
      </w:r>
      <w:proofErr w:type="spellEnd"/>
      <w:r>
        <w:t xml:space="preserve">, portfolio, </w:t>
      </w:r>
      <w:proofErr w:type="spellStart"/>
      <w:r>
        <w:t>intervyu</w:t>
      </w:r>
      <w:proofErr w:type="spellEnd"/>
      <w:r>
        <w:t xml:space="preserve"> </w:t>
      </w:r>
      <w:proofErr w:type="spellStart"/>
      <w:r>
        <w:t>va</w:t>
      </w:r>
      <w:proofErr w:type="spellEnd"/>
      <w:r>
        <w:t xml:space="preserve"> </w:t>
      </w:r>
      <w:proofErr w:type="spellStart"/>
      <w:r>
        <w:t>kuzatuvdagi</w:t>
      </w:r>
      <w:proofErr w:type="spellEnd"/>
      <w:r>
        <w:t xml:space="preserve"> </w:t>
      </w:r>
      <w:proofErr w:type="spellStart"/>
      <w:r>
        <w:t>sifatli</w:t>
      </w:r>
      <w:proofErr w:type="spellEnd"/>
      <w:r>
        <w:t xml:space="preserve"> </w:t>
      </w:r>
      <w:proofErr w:type="spellStart"/>
      <w:r>
        <w:t>o‘zgarishlar</w:t>
      </w:r>
      <w:proofErr w:type="spellEnd"/>
      <w:r>
        <w:t xml:space="preserve"> </w:t>
      </w:r>
      <w:proofErr w:type="spellStart"/>
      <w:r>
        <w:t>bilan</w:t>
      </w:r>
      <w:proofErr w:type="spellEnd"/>
      <w:r>
        <w:t xml:space="preserve"> </w:t>
      </w:r>
      <w:proofErr w:type="spellStart"/>
      <w:r>
        <w:t>talqin</w:t>
      </w:r>
      <w:proofErr w:type="spellEnd"/>
      <w:r>
        <w:t xml:space="preserve"> </w:t>
      </w:r>
      <w:proofErr w:type="spellStart"/>
      <w:r>
        <w:t>qilinadi</w:t>
      </w:r>
      <w:proofErr w:type="spellEnd"/>
      <w:r>
        <w:t>.</w:t>
      </w:r>
    </w:p>
    <w:p w14:paraId="592EC12B" w14:textId="77777777" w:rsidR="00090ADC" w:rsidRDefault="00090ADC" w:rsidP="0079791F">
      <w:pPr>
        <w:pStyle w:val="JABody"/>
        <w:pPrChange w:id="1987" w:author="admin" w:date="2026-07-31T21:28:00Z">
          <w:pPr/>
        </w:pPrChange>
      </w:pPr>
      <w:proofErr w:type="spellStart"/>
      <w:r>
        <w:t>Maqolada</w:t>
      </w:r>
      <w:proofErr w:type="spellEnd"/>
      <w:r>
        <w:t xml:space="preserve"> </w:t>
      </w:r>
      <w:proofErr w:type="spellStart"/>
      <w:r>
        <w:t>tajriba</w:t>
      </w:r>
      <w:proofErr w:type="spellEnd"/>
      <w:r>
        <w:t xml:space="preserve"> </w:t>
      </w:r>
      <w:proofErr w:type="spellStart"/>
      <w:r>
        <w:t>natijalarini</w:t>
      </w:r>
      <w:proofErr w:type="spellEnd"/>
      <w:r>
        <w:t xml:space="preserve"> </w:t>
      </w:r>
      <w:proofErr w:type="spellStart"/>
      <w:r>
        <w:t>keltirishda</w:t>
      </w:r>
      <w:proofErr w:type="spellEnd"/>
      <w:r>
        <w:t xml:space="preserve"> </w:t>
      </w:r>
      <w:proofErr w:type="spellStart"/>
      <w:r>
        <w:t>faqat</w:t>
      </w:r>
      <w:proofErr w:type="spellEnd"/>
      <w:r>
        <w:t xml:space="preserve"> </w:t>
      </w:r>
      <w:proofErr w:type="spellStart"/>
      <w:r>
        <w:t>haqiqiy</w:t>
      </w:r>
      <w:proofErr w:type="spellEnd"/>
      <w:r>
        <w:t xml:space="preserve"> </w:t>
      </w:r>
      <w:proofErr w:type="spellStart"/>
      <w:r>
        <w:t>birlamchi</w:t>
      </w:r>
      <w:proofErr w:type="spellEnd"/>
      <w:r>
        <w:t xml:space="preserve"> </w:t>
      </w:r>
      <w:proofErr w:type="spellStart"/>
      <w:r>
        <w:t>ma’lumotlardan</w:t>
      </w:r>
      <w:proofErr w:type="spellEnd"/>
      <w:r>
        <w:t xml:space="preserve"> </w:t>
      </w:r>
      <w:proofErr w:type="spellStart"/>
      <w:r>
        <w:t>foydalanish</w:t>
      </w:r>
      <w:proofErr w:type="spellEnd"/>
      <w:r>
        <w:t xml:space="preserve"> </w:t>
      </w:r>
      <w:proofErr w:type="spellStart"/>
      <w:r>
        <w:t>zarur</w:t>
      </w:r>
      <w:proofErr w:type="spellEnd"/>
      <w:r>
        <w:t xml:space="preserve">. </w:t>
      </w:r>
      <w:proofErr w:type="spellStart"/>
      <w:r>
        <w:t>Respondentlar</w:t>
      </w:r>
      <w:proofErr w:type="spellEnd"/>
      <w:r>
        <w:t xml:space="preserve"> </w:t>
      </w:r>
      <w:proofErr w:type="spellStart"/>
      <w:r>
        <w:t>soni</w:t>
      </w:r>
      <w:proofErr w:type="spellEnd"/>
      <w:r>
        <w:t xml:space="preserve">, </w:t>
      </w:r>
      <w:proofErr w:type="spellStart"/>
      <w:r>
        <w:t>oliy</w:t>
      </w:r>
      <w:proofErr w:type="spellEnd"/>
      <w:r>
        <w:t xml:space="preserve"> </w:t>
      </w:r>
      <w:proofErr w:type="spellStart"/>
      <w:r>
        <w:t>ta’lim</w:t>
      </w:r>
      <w:proofErr w:type="spellEnd"/>
      <w:r>
        <w:t xml:space="preserve"> </w:t>
      </w:r>
      <w:proofErr w:type="spellStart"/>
      <w:r>
        <w:t>muassasalari</w:t>
      </w:r>
      <w:proofErr w:type="spellEnd"/>
      <w:r>
        <w:t xml:space="preserve">, </w:t>
      </w:r>
      <w:proofErr w:type="spellStart"/>
      <w:r>
        <w:t>boshlang‘ich</w:t>
      </w:r>
      <w:proofErr w:type="spellEnd"/>
      <w:r>
        <w:t xml:space="preserve"> </w:t>
      </w:r>
      <w:proofErr w:type="spellStart"/>
      <w:r>
        <w:t>va</w:t>
      </w:r>
      <w:proofErr w:type="spellEnd"/>
      <w:r>
        <w:t xml:space="preserve"> </w:t>
      </w:r>
      <w:proofErr w:type="spellStart"/>
      <w:r>
        <w:t>yakuniy</w:t>
      </w:r>
      <w:proofErr w:type="spellEnd"/>
      <w:r>
        <w:t xml:space="preserve"> </w:t>
      </w:r>
      <w:proofErr w:type="spellStart"/>
      <w:r>
        <w:t>natijalar</w:t>
      </w:r>
      <w:proofErr w:type="spellEnd"/>
      <w:r>
        <w:t xml:space="preserve">, </w:t>
      </w:r>
      <w:proofErr w:type="spellStart"/>
      <w:r>
        <w:t>o‘rtacha</w:t>
      </w:r>
      <w:proofErr w:type="spellEnd"/>
      <w:r>
        <w:t xml:space="preserve"> </w:t>
      </w:r>
      <w:proofErr w:type="spellStart"/>
      <w:r>
        <w:t>qiymat</w:t>
      </w:r>
      <w:proofErr w:type="spellEnd"/>
      <w:r>
        <w:t xml:space="preserve"> </w:t>
      </w:r>
      <w:proofErr w:type="spellStart"/>
      <w:r>
        <w:t>va</w:t>
      </w:r>
      <w:proofErr w:type="spellEnd"/>
      <w:r>
        <w:t xml:space="preserve"> </w:t>
      </w:r>
      <w:proofErr w:type="spellStart"/>
      <w:r>
        <w:t>statistik</w:t>
      </w:r>
      <w:proofErr w:type="spellEnd"/>
      <w:r>
        <w:t xml:space="preserve"> </w:t>
      </w:r>
      <w:proofErr w:type="spellStart"/>
      <w:r>
        <w:t>mezonlar</w:t>
      </w:r>
      <w:proofErr w:type="spellEnd"/>
      <w:r>
        <w:t xml:space="preserve"> </w:t>
      </w:r>
      <w:proofErr w:type="spellStart"/>
      <w:r>
        <w:t>dissertatsiyaning</w:t>
      </w:r>
      <w:proofErr w:type="spellEnd"/>
      <w:r>
        <w:t xml:space="preserve"> </w:t>
      </w:r>
      <w:proofErr w:type="spellStart"/>
      <w:r>
        <w:t>yakuniy</w:t>
      </w:r>
      <w:proofErr w:type="spellEnd"/>
      <w:r>
        <w:t xml:space="preserve"> </w:t>
      </w:r>
      <w:proofErr w:type="spellStart"/>
      <w:r>
        <w:t>tajriba</w:t>
      </w:r>
      <w:proofErr w:type="spellEnd"/>
      <w:r>
        <w:t xml:space="preserve"> </w:t>
      </w:r>
      <w:proofErr w:type="spellStart"/>
      <w:r>
        <w:t>materiallari</w:t>
      </w:r>
      <w:proofErr w:type="spellEnd"/>
      <w:r>
        <w:t xml:space="preserve"> </w:t>
      </w:r>
      <w:proofErr w:type="spellStart"/>
      <w:r>
        <w:t>asosida</w:t>
      </w:r>
      <w:proofErr w:type="spellEnd"/>
      <w:r>
        <w:t xml:space="preserve"> </w:t>
      </w:r>
      <w:proofErr w:type="spellStart"/>
      <w:r>
        <w:t>to‘ldirilishi</w:t>
      </w:r>
      <w:proofErr w:type="spellEnd"/>
      <w:r>
        <w:t xml:space="preserve"> </w:t>
      </w:r>
      <w:proofErr w:type="spellStart"/>
      <w:r>
        <w:t>kerak</w:t>
      </w:r>
      <w:proofErr w:type="spellEnd"/>
      <w:r>
        <w:t xml:space="preserve">. </w:t>
      </w:r>
      <w:proofErr w:type="spellStart"/>
      <w:r>
        <w:t>Ilmiy</w:t>
      </w:r>
      <w:proofErr w:type="spellEnd"/>
      <w:r>
        <w:t xml:space="preserve"> </w:t>
      </w:r>
      <w:proofErr w:type="spellStart"/>
      <w:r>
        <w:t>matn</w:t>
      </w:r>
      <w:proofErr w:type="spellEnd"/>
      <w:r>
        <w:t xml:space="preserve"> </w:t>
      </w:r>
      <w:proofErr w:type="spellStart"/>
      <w:r>
        <w:t>hajmini</w:t>
      </w:r>
      <w:proofErr w:type="spellEnd"/>
      <w:r>
        <w:t xml:space="preserve"> </w:t>
      </w:r>
      <w:proofErr w:type="spellStart"/>
      <w:r>
        <w:t>oshirish</w:t>
      </w:r>
      <w:proofErr w:type="spellEnd"/>
      <w:r>
        <w:t xml:space="preserve"> </w:t>
      </w:r>
      <w:proofErr w:type="spellStart"/>
      <w:r>
        <w:t>maqsadida</w:t>
      </w:r>
      <w:proofErr w:type="spellEnd"/>
      <w:r>
        <w:t xml:space="preserve"> </w:t>
      </w:r>
      <w:proofErr w:type="spellStart"/>
      <w:r>
        <w:t>taxminiy</w:t>
      </w:r>
      <w:proofErr w:type="spellEnd"/>
      <w:r>
        <w:t xml:space="preserve"> </w:t>
      </w:r>
      <w:proofErr w:type="spellStart"/>
      <w:r>
        <w:t>foiz</w:t>
      </w:r>
      <w:proofErr w:type="spellEnd"/>
      <w:r>
        <w:t xml:space="preserve"> </w:t>
      </w:r>
      <w:proofErr w:type="spellStart"/>
      <w:r>
        <w:t>yoki</w:t>
      </w:r>
      <w:proofErr w:type="spellEnd"/>
      <w:r>
        <w:t xml:space="preserve"> </w:t>
      </w:r>
      <w:proofErr w:type="spellStart"/>
      <w:r>
        <w:t>sun’iy</w:t>
      </w:r>
      <w:proofErr w:type="spellEnd"/>
      <w:r>
        <w:t xml:space="preserve"> </w:t>
      </w:r>
      <w:proofErr w:type="spellStart"/>
      <w:r>
        <w:t>natija</w:t>
      </w:r>
      <w:proofErr w:type="spellEnd"/>
      <w:r>
        <w:t xml:space="preserve"> </w:t>
      </w:r>
      <w:proofErr w:type="spellStart"/>
      <w:r>
        <w:t>kiritish</w:t>
      </w:r>
      <w:proofErr w:type="spellEnd"/>
      <w:r>
        <w:t xml:space="preserve"> </w:t>
      </w:r>
      <w:proofErr w:type="spellStart"/>
      <w:r>
        <w:t>tadqiqotning</w:t>
      </w:r>
      <w:proofErr w:type="spellEnd"/>
      <w:r>
        <w:t xml:space="preserve"> </w:t>
      </w:r>
      <w:proofErr w:type="spellStart"/>
      <w:r>
        <w:t>ishonchliligiga</w:t>
      </w:r>
      <w:proofErr w:type="spellEnd"/>
      <w:r>
        <w:t xml:space="preserve"> </w:t>
      </w:r>
      <w:proofErr w:type="spellStart"/>
      <w:r>
        <w:t>zid</w:t>
      </w:r>
      <w:proofErr w:type="spellEnd"/>
      <w:r>
        <w:t xml:space="preserve"> </w:t>
      </w:r>
      <w:proofErr w:type="spellStart"/>
      <w:r>
        <w:t>hisoblanadi</w:t>
      </w:r>
      <w:proofErr w:type="spellEnd"/>
      <w:r>
        <w:t>.</w:t>
      </w:r>
    </w:p>
    <w:p w14:paraId="71B578A4" w14:textId="38D51287" w:rsidR="00090ADC" w:rsidRPr="0079791F" w:rsidDel="0079791F" w:rsidRDefault="00090ADC" w:rsidP="00090ADC">
      <w:pPr>
        <w:pStyle w:val="1"/>
        <w:ind w:firstLine="0"/>
        <w:jc w:val="center"/>
        <w:rPr>
          <w:del w:id="1988" w:author="admin" w:date="2026-07-31T21:28:00Z"/>
          <w:rFonts w:cs="Times New Roman"/>
          <w:lang w:val="ru-RU"/>
          <w:rPrChange w:id="1989" w:author="admin" w:date="2026-07-31T21:28:00Z">
            <w:rPr>
              <w:del w:id="1990" w:author="admin" w:date="2026-07-31T21:28:00Z"/>
              <w:rFonts w:cs="Times New Roman"/>
            </w:rPr>
          </w:rPrChange>
        </w:rPr>
      </w:pPr>
      <w:proofErr w:type="spellStart"/>
      <w:r w:rsidRPr="0079791F">
        <w:rPr>
          <w:rFonts w:cs="Times New Roman"/>
        </w:rPr>
        <w:t>Muhokama</w:t>
      </w:r>
      <w:proofErr w:type="spellEnd"/>
      <w:ins w:id="1991" w:author="admin" w:date="2026-07-31T21:28:00Z">
        <w:r w:rsidR="0079791F">
          <w:rPr>
            <w:rFonts w:cs="Times New Roman"/>
            <w:lang w:val="ru-RU"/>
          </w:rPr>
          <w:t xml:space="preserve">. </w:t>
        </w:r>
      </w:ins>
    </w:p>
    <w:p w14:paraId="59E22C9A" w14:textId="77777777" w:rsidR="00090ADC" w:rsidRDefault="00090ADC" w:rsidP="0079791F">
      <w:pPr>
        <w:pStyle w:val="JABody"/>
        <w:rPr>
          <w:color w:val="auto"/>
        </w:rPr>
        <w:pPrChange w:id="1992" w:author="admin" w:date="2026-07-31T21:28:00Z">
          <w:pPr/>
        </w:pPrChange>
      </w:pPr>
      <w:proofErr w:type="spellStart"/>
      <w:r>
        <w:t>Taklif</w:t>
      </w:r>
      <w:proofErr w:type="spellEnd"/>
      <w:r w:rsidRPr="0079791F">
        <w:t xml:space="preserve"> </w:t>
      </w:r>
      <w:proofErr w:type="spellStart"/>
      <w:r>
        <w:t>etilgan</w:t>
      </w:r>
      <w:proofErr w:type="spellEnd"/>
      <w:r w:rsidRPr="0079791F">
        <w:t xml:space="preserve"> </w:t>
      </w:r>
      <w:proofErr w:type="spellStart"/>
      <w:r>
        <w:t>metodika</w:t>
      </w:r>
      <w:proofErr w:type="spellEnd"/>
      <w:r w:rsidRPr="0079791F">
        <w:t xml:space="preserve"> </w:t>
      </w:r>
      <w:proofErr w:type="spellStart"/>
      <w:r>
        <w:t>raqamli</w:t>
      </w:r>
      <w:proofErr w:type="spellEnd"/>
      <w:r w:rsidRPr="0079791F">
        <w:t xml:space="preserve"> </w:t>
      </w:r>
      <w:proofErr w:type="spellStart"/>
      <w:r>
        <w:t>vositani</w:t>
      </w:r>
      <w:proofErr w:type="spellEnd"/>
      <w:r w:rsidRPr="0079791F">
        <w:t xml:space="preserve"> </w:t>
      </w:r>
      <w:proofErr w:type="spellStart"/>
      <w:r>
        <w:t>refleksiv</w:t>
      </w:r>
      <w:proofErr w:type="spellEnd"/>
      <w:r w:rsidRPr="0079791F">
        <w:t xml:space="preserve"> </w:t>
      </w:r>
      <w:proofErr w:type="spellStart"/>
      <w:r>
        <w:t>kompetensiya</w:t>
      </w:r>
      <w:proofErr w:type="spellEnd"/>
      <w:r w:rsidRPr="0079791F">
        <w:t xml:space="preserve"> </w:t>
      </w:r>
      <w:proofErr w:type="spellStart"/>
      <w:r>
        <w:t>rivojlanishining</w:t>
      </w:r>
      <w:proofErr w:type="spellEnd"/>
      <w:r w:rsidRPr="0079791F">
        <w:t xml:space="preserve"> </w:t>
      </w:r>
      <w:proofErr w:type="gramStart"/>
      <w:r>
        <w:t>o</w:t>
      </w:r>
      <w:r w:rsidRPr="0079791F">
        <w:t>‘</w:t>
      </w:r>
      <w:proofErr w:type="gramEnd"/>
      <w:r>
        <w:t>zi</w:t>
      </w:r>
      <w:r w:rsidRPr="0079791F">
        <w:t xml:space="preserve"> </w:t>
      </w:r>
      <w:r>
        <w:t>deb</w:t>
      </w:r>
      <w:r w:rsidRPr="0079791F">
        <w:t xml:space="preserve"> </w:t>
      </w:r>
      <w:proofErr w:type="spellStart"/>
      <w:r>
        <w:t>qabul</w:t>
      </w:r>
      <w:proofErr w:type="spellEnd"/>
      <w:r w:rsidRPr="0079791F">
        <w:t xml:space="preserve"> </w:t>
      </w:r>
      <w:proofErr w:type="spellStart"/>
      <w:r>
        <w:t>qilmaydi</w:t>
      </w:r>
      <w:proofErr w:type="spellEnd"/>
      <w:r w:rsidRPr="0079791F">
        <w:t xml:space="preserve">. </w:t>
      </w:r>
      <w:proofErr w:type="spellStart"/>
      <w:r>
        <w:t>Texnologiya</w:t>
      </w:r>
      <w:proofErr w:type="spellEnd"/>
      <w:r>
        <w:t xml:space="preserve"> </w:t>
      </w:r>
      <w:proofErr w:type="spellStart"/>
      <w:r>
        <w:t>faqat</w:t>
      </w:r>
      <w:proofErr w:type="spellEnd"/>
      <w:r>
        <w:t xml:space="preserve"> </w:t>
      </w:r>
      <w:proofErr w:type="spellStart"/>
      <w:r>
        <w:t>talabaning</w:t>
      </w:r>
      <w:proofErr w:type="spellEnd"/>
      <w:r>
        <w:t xml:space="preserve"> </w:t>
      </w:r>
      <w:proofErr w:type="spellStart"/>
      <w:r>
        <w:t>maqsadli</w:t>
      </w:r>
      <w:proofErr w:type="spellEnd"/>
      <w:r>
        <w:t xml:space="preserve"> </w:t>
      </w:r>
      <w:proofErr w:type="spellStart"/>
      <w:r>
        <w:t>faoliyati</w:t>
      </w:r>
      <w:proofErr w:type="spellEnd"/>
      <w:r>
        <w:t xml:space="preserve">, </w:t>
      </w:r>
      <w:proofErr w:type="spellStart"/>
      <w:r>
        <w:t>dalil</w:t>
      </w:r>
      <w:proofErr w:type="spellEnd"/>
      <w:r>
        <w:t xml:space="preserve"> </w:t>
      </w:r>
      <w:proofErr w:type="spellStart"/>
      <w:r>
        <w:t>tahlili</w:t>
      </w:r>
      <w:proofErr w:type="spellEnd"/>
      <w:r>
        <w:t xml:space="preserve">, </w:t>
      </w:r>
      <w:proofErr w:type="spellStart"/>
      <w:r>
        <w:t>verifikatsiya</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va</w:t>
      </w:r>
      <w:proofErr w:type="spellEnd"/>
      <w:r>
        <w:t xml:space="preserve"> </w:t>
      </w:r>
      <w:proofErr w:type="spellStart"/>
      <w:r>
        <w:t>korreksiya</w:t>
      </w:r>
      <w:proofErr w:type="spellEnd"/>
      <w:r>
        <w:t xml:space="preserve"> </w:t>
      </w:r>
      <w:proofErr w:type="spellStart"/>
      <w:r>
        <w:t>bilan</w:t>
      </w:r>
      <w:proofErr w:type="spellEnd"/>
      <w:r>
        <w:t xml:space="preserve"> </w:t>
      </w:r>
      <w:proofErr w:type="spellStart"/>
      <w:r>
        <w:t>birlashganda</w:t>
      </w:r>
      <w:proofErr w:type="spellEnd"/>
      <w:r>
        <w:t xml:space="preserve"> </w:t>
      </w:r>
      <w:proofErr w:type="spellStart"/>
      <w:r>
        <w:t>pedagogik</w:t>
      </w:r>
      <w:proofErr w:type="spellEnd"/>
      <w:r>
        <w:t xml:space="preserve"> </w:t>
      </w:r>
      <w:proofErr w:type="spellStart"/>
      <w:r>
        <w:t>qiymatga</w:t>
      </w:r>
      <w:proofErr w:type="spellEnd"/>
      <w:r>
        <w:t xml:space="preserve"> </w:t>
      </w:r>
      <w:proofErr w:type="spellStart"/>
      <w:r>
        <w:t>ega</w:t>
      </w:r>
      <w:proofErr w:type="spellEnd"/>
      <w:r>
        <w:t xml:space="preserve"> </w:t>
      </w:r>
      <w:proofErr w:type="spellStart"/>
      <w:proofErr w:type="gramStart"/>
      <w:r>
        <w:t>bo‘</w:t>
      </w:r>
      <w:proofErr w:type="gramEnd"/>
      <w:r>
        <w:t>ladi</w:t>
      </w:r>
      <w:proofErr w:type="spellEnd"/>
      <w:r>
        <w:t xml:space="preserve">. </w:t>
      </w:r>
      <w:proofErr w:type="spellStart"/>
      <w:r>
        <w:t>Mazkur</w:t>
      </w:r>
      <w:proofErr w:type="spellEnd"/>
      <w:r>
        <w:t xml:space="preserve"> </w:t>
      </w:r>
      <w:proofErr w:type="spellStart"/>
      <w:r>
        <w:t>yondashuv</w:t>
      </w:r>
      <w:proofErr w:type="spellEnd"/>
      <w:r>
        <w:t xml:space="preserve"> </w:t>
      </w:r>
      <w:proofErr w:type="spellStart"/>
      <w:r>
        <w:t>raqamli</w:t>
      </w:r>
      <w:proofErr w:type="spellEnd"/>
      <w:r>
        <w:t xml:space="preserve"> </w:t>
      </w:r>
      <w:proofErr w:type="spellStart"/>
      <w:r>
        <w:t>faoliyatning</w:t>
      </w:r>
      <w:proofErr w:type="spellEnd"/>
      <w:r>
        <w:t xml:space="preserve"> </w:t>
      </w:r>
      <w:proofErr w:type="spellStart"/>
      <w:r>
        <w:t>tashqi</w:t>
      </w:r>
      <w:proofErr w:type="spellEnd"/>
      <w:r>
        <w:t xml:space="preserve"> </w:t>
      </w:r>
      <w:proofErr w:type="spellStart"/>
      <w:r>
        <w:t>ko‘rinishidan</w:t>
      </w:r>
      <w:proofErr w:type="spellEnd"/>
      <w:r>
        <w:t xml:space="preserve"> </w:t>
      </w:r>
      <w:proofErr w:type="spellStart"/>
      <w:r>
        <w:t>uning</w:t>
      </w:r>
      <w:proofErr w:type="spellEnd"/>
      <w:r>
        <w:t xml:space="preserve"> </w:t>
      </w:r>
      <w:proofErr w:type="spellStart"/>
      <w:r>
        <w:t>kognitiv</w:t>
      </w:r>
      <w:proofErr w:type="spellEnd"/>
      <w:r>
        <w:t xml:space="preserve"> </w:t>
      </w:r>
      <w:proofErr w:type="spellStart"/>
      <w:r>
        <w:t>va</w:t>
      </w:r>
      <w:proofErr w:type="spellEnd"/>
      <w:r>
        <w:t xml:space="preserve"> </w:t>
      </w:r>
      <w:proofErr w:type="spellStart"/>
      <w:r>
        <w:t>metakognitiv</w:t>
      </w:r>
      <w:proofErr w:type="spellEnd"/>
      <w:r>
        <w:t xml:space="preserve"> </w:t>
      </w:r>
      <w:proofErr w:type="spellStart"/>
      <w:r>
        <w:t>mazmuniga</w:t>
      </w:r>
      <w:proofErr w:type="spellEnd"/>
      <w:r>
        <w:t xml:space="preserve"> </w:t>
      </w:r>
      <w:proofErr w:type="spellStart"/>
      <w:r>
        <w:t>o‘tishni</w:t>
      </w:r>
      <w:proofErr w:type="spellEnd"/>
      <w:r>
        <w:t xml:space="preserve"> </w:t>
      </w:r>
      <w:proofErr w:type="spellStart"/>
      <w:r>
        <w:t>ta’minlaydi</w:t>
      </w:r>
      <w:proofErr w:type="spellEnd"/>
      <w:r>
        <w:t>.</w:t>
      </w:r>
    </w:p>
    <w:p w14:paraId="54D6080E" w14:textId="77777777" w:rsidR="00090ADC" w:rsidRDefault="00090ADC" w:rsidP="0079791F">
      <w:pPr>
        <w:pStyle w:val="JABody"/>
        <w:pPrChange w:id="1993" w:author="admin" w:date="2026-07-31T21:28:00Z">
          <w:pPr/>
        </w:pPrChange>
      </w:pPr>
      <w:proofErr w:type="spellStart"/>
      <w:r>
        <w:t>Refleksiv</w:t>
      </w:r>
      <w:proofErr w:type="spellEnd"/>
      <w:r>
        <w:t xml:space="preserve"> </w:t>
      </w:r>
      <w:proofErr w:type="spellStart"/>
      <w:r>
        <w:t>kundalik</w:t>
      </w:r>
      <w:proofErr w:type="spellEnd"/>
      <w:r>
        <w:t xml:space="preserve">, portfolio, virtual </w:t>
      </w:r>
      <w:proofErr w:type="spellStart"/>
      <w:r>
        <w:t>laboratoriya</w:t>
      </w:r>
      <w:proofErr w:type="spellEnd"/>
      <w:r>
        <w:t xml:space="preserve"> </w:t>
      </w:r>
      <w:proofErr w:type="spellStart"/>
      <w:r>
        <w:t>va</w:t>
      </w:r>
      <w:proofErr w:type="spellEnd"/>
      <w:r>
        <w:t xml:space="preserve"> AI </w:t>
      </w:r>
      <w:proofErr w:type="spellStart"/>
      <w:r>
        <w:t>bir</w:t>
      </w:r>
      <w:proofErr w:type="spellEnd"/>
      <w:r>
        <w:t xml:space="preserve"> </w:t>
      </w:r>
      <w:proofErr w:type="spellStart"/>
      <w:r>
        <w:t>xil</w:t>
      </w:r>
      <w:proofErr w:type="spellEnd"/>
      <w:r>
        <w:t xml:space="preserve"> </w:t>
      </w:r>
      <w:proofErr w:type="spellStart"/>
      <w:r>
        <w:t>funksiyani</w:t>
      </w:r>
      <w:proofErr w:type="spellEnd"/>
      <w:r>
        <w:t xml:space="preserve"> </w:t>
      </w:r>
      <w:proofErr w:type="spellStart"/>
      <w:r>
        <w:t>takrorlamaydi</w:t>
      </w:r>
      <w:proofErr w:type="spellEnd"/>
      <w:r>
        <w:t xml:space="preserve">. </w:t>
      </w:r>
      <w:proofErr w:type="spellStart"/>
      <w:r>
        <w:t>Kundalik</w:t>
      </w:r>
      <w:proofErr w:type="spellEnd"/>
      <w:r>
        <w:t xml:space="preserve"> </w:t>
      </w:r>
      <w:proofErr w:type="spellStart"/>
      <w:r>
        <w:t>ichki</w:t>
      </w:r>
      <w:proofErr w:type="spellEnd"/>
      <w:r>
        <w:t xml:space="preserve"> </w:t>
      </w:r>
      <w:proofErr w:type="spellStart"/>
      <w:r>
        <w:t>fikrlash</w:t>
      </w:r>
      <w:proofErr w:type="spellEnd"/>
      <w:r>
        <w:t xml:space="preserve"> </w:t>
      </w:r>
      <w:proofErr w:type="spellStart"/>
      <w:r>
        <w:t>va</w:t>
      </w:r>
      <w:proofErr w:type="spellEnd"/>
      <w:r>
        <w:t xml:space="preserve"> </w:t>
      </w:r>
      <w:proofErr w:type="spellStart"/>
      <w:r>
        <w:t>strategiyani</w:t>
      </w:r>
      <w:proofErr w:type="spellEnd"/>
      <w:r>
        <w:t xml:space="preserve"> </w:t>
      </w:r>
      <w:proofErr w:type="spellStart"/>
      <w:r>
        <w:t>ochadi</w:t>
      </w:r>
      <w:proofErr w:type="spellEnd"/>
      <w:r>
        <w:t xml:space="preserve">; portfolio </w:t>
      </w:r>
      <w:proofErr w:type="spellStart"/>
      <w:r>
        <w:t>rivojlanish</w:t>
      </w:r>
      <w:proofErr w:type="spellEnd"/>
      <w:r>
        <w:t xml:space="preserve"> </w:t>
      </w:r>
      <w:proofErr w:type="spellStart"/>
      <w:r>
        <w:t>dalillarini</w:t>
      </w:r>
      <w:proofErr w:type="spellEnd"/>
      <w:r>
        <w:t xml:space="preserve"> </w:t>
      </w:r>
      <w:proofErr w:type="spellStart"/>
      <w:r>
        <w:t>vaqt</w:t>
      </w:r>
      <w:proofErr w:type="spellEnd"/>
      <w:r>
        <w:t xml:space="preserve"> </w:t>
      </w:r>
      <w:proofErr w:type="spellStart"/>
      <w:proofErr w:type="gramStart"/>
      <w:r>
        <w:t>bo‘</w:t>
      </w:r>
      <w:proofErr w:type="gramEnd"/>
      <w:r>
        <w:t>yicha</w:t>
      </w:r>
      <w:proofErr w:type="spellEnd"/>
      <w:r>
        <w:t xml:space="preserve"> </w:t>
      </w:r>
      <w:proofErr w:type="spellStart"/>
      <w:r>
        <w:t>tizimlashtiradi</w:t>
      </w:r>
      <w:proofErr w:type="spellEnd"/>
      <w:r>
        <w:t xml:space="preserve">; virtual </w:t>
      </w:r>
      <w:proofErr w:type="spellStart"/>
      <w:r>
        <w:t>laboratoriya</w:t>
      </w:r>
      <w:proofErr w:type="spellEnd"/>
      <w:r>
        <w:t xml:space="preserve"> </w:t>
      </w:r>
      <w:proofErr w:type="spellStart"/>
      <w:r>
        <w:t>parametr</w:t>
      </w:r>
      <w:proofErr w:type="spellEnd"/>
      <w:r>
        <w:t xml:space="preserve"> </w:t>
      </w:r>
      <w:proofErr w:type="spellStart"/>
      <w:r>
        <w:t>va</w:t>
      </w:r>
      <w:proofErr w:type="spellEnd"/>
      <w:r>
        <w:t xml:space="preserve"> </w:t>
      </w:r>
      <w:proofErr w:type="spellStart"/>
      <w:r>
        <w:t>natija</w:t>
      </w:r>
      <w:proofErr w:type="spellEnd"/>
      <w:r>
        <w:t xml:space="preserve"> </w:t>
      </w:r>
      <w:proofErr w:type="spellStart"/>
      <w:r>
        <w:lastRenderedPageBreak/>
        <w:t>o‘rtasidagi</w:t>
      </w:r>
      <w:proofErr w:type="spellEnd"/>
      <w:r>
        <w:t xml:space="preserve"> </w:t>
      </w:r>
      <w:proofErr w:type="spellStart"/>
      <w:r>
        <w:t>aloqani</w:t>
      </w:r>
      <w:proofErr w:type="spellEnd"/>
      <w:r>
        <w:t xml:space="preserve"> </w:t>
      </w:r>
      <w:proofErr w:type="spellStart"/>
      <w:r>
        <w:t>modellashtiradi</w:t>
      </w:r>
      <w:proofErr w:type="spellEnd"/>
      <w:r>
        <w:t xml:space="preserve">; AI </w:t>
      </w:r>
      <w:proofErr w:type="spellStart"/>
      <w:r>
        <w:t>esa</w:t>
      </w:r>
      <w:proofErr w:type="spellEnd"/>
      <w:r>
        <w:t xml:space="preserve"> </w:t>
      </w:r>
      <w:proofErr w:type="spellStart"/>
      <w:r>
        <w:t>muqobil</w:t>
      </w:r>
      <w:proofErr w:type="spellEnd"/>
      <w:r>
        <w:t xml:space="preserve"> </w:t>
      </w:r>
      <w:proofErr w:type="spellStart"/>
      <w:r>
        <w:t>tushuntirish</w:t>
      </w:r>
      <w:proofErr w:type="spellEnd"/>
      <w:r>
        <w:t xml:space="preserve"> </w:t>
      </w:r>
      <w:proofErr w:type="spellStart"/>
      <w:r>
        <w:t>va</w:t>
      </w:r>
      <w:proofErr w:type="spellEnd"/>
      <w:r>
        <w:t xml:space="preserve"> </w:t>
      </w:r>
      <w:proofErr w:type="spellStart"/>
      <w:r>
        <w:t>tanqidiy</w:t>
      </w:r>
      <w:proofErr w:type="spellEnd"/>
      <w:r>
        <w:t xml:space="preserve"> </w:t>
      </w:r>
      <w:proofErr w:type="spellStart"/>
      <w:r>
        <w:t>verifikatsiya</w:t>
      </w:r>
      <w:proofErr w:type="spellEnd"/>
      <w:r>
        <w:t xml:space="preserve"> </w:t>
      </w:r>
      <w:proofErr w:type="spellStart"/>
      <w:r>
        <w:t>uchun</w:t>
      </w:r>
      <w:proofErr w:type="spellEnd"/>
      <w:r>
        <w:t xml:space="preserve"> material </w:t>
      </w:r>
      <w:proofErr w:type="spellStart"/>
      <w:r>
        <w:t>yaratadi</w:t>
      </w:r>
      <w:proofErr w:type="spellEnd"/>
      <w:r>
        <w:t xml:space="preserve">. </w:t>
      </w:r>
      <w:proofErr w:type="spellStart"/>
      <w:r>
        <w:t>Ularning</w:t>
      </w:r>
      <w:proofErr w:type="spellEnd"/>
      <w:r>
        <w:t xml:space="preserve"> yagona </w:t>
      </w:r>
      <w:proofErr w:type="spellStart"/>
      <w:r>
        <w:t>siklda</w:t>
      </w:r>
      <w:proofErr w:type="spellEnd"/>
      <w:r>
        <w:t xml:space="preserve"> </w:t>
      </w:r>
      <w:proofErr w:type="spellStart"/>
      <w:r>
        <w:t>qo‘llanishi</w:t>
      </w:r>
      <w:proofErr w:type="spellEnd"/>
      <w:r>
        <w:t xml:space="preserve"> </w:t>
      </w:r>
      <w:proofErr w:type="spellStart"/>
      <w:r>
        <w:t>talabaning</w:t>
      </w:r>
      <w:proofErr w:type="spellEnd"/>
      <w:r>
        <w:t xml:space="preserve"> </w:t>
      </w:r>
      <w:proofErr w:type="spellStart"/>
      <w:r>
        <w:t>o‘zini</w:t>
      </w:r>
      <w:proofErr w:type="spellEnd"/>
      <w:r>
        <w:t xml:space="preserve"> </w:t>
      </w:r>
      <w:proofErr w:type="spellStart"/>
      <w:r>
        <w:t>o‘zi</w:t>
      </w:r>
      <w:proofErr w:type="spellEnd"/>
      <w:r>
        <w:t xml:space="preserve"> </w:t>
      </w:r>
      <w:proofErr w:type="spellStart"/>
      <w:r>
        <w:t>boshqarib</w:t>
      </w:r>
      <w:proofErr w:type="spellEnd"/>
      <w:r>
        <w:t xml:space="preserve"> </w:t>
      </w:r>
      <w:proofErr w:type="spellStart"/>
      <w:r>
        <w:t>o‘rganishi</w:t>
      </w:r>
      <w:proofErr w:type="spellEnd"/>
      <w:r>
        <w:t xml:space="preserve">, </w:t>
      </w:r>
      <w:proofErr w:type="spellStart"/>
      <w:r>
        <w:t>ilmiy</w:t>
      </w:r>
      <w:proofErr w:type="spellEnd"/>
      <w:r>
        <w:t xml:space="preserve"> </w:t>
      </w:r>
      <w:proofErr w:type="spellStart"/>
      <w:r>
        <w:t>dalillashi</w:t>
      </w:r>
      <w:proofErr w:type="spellEnd"/>
      <w:r>
        <w:t xml:space="preserve"> </w:t>
      </w:r>
      <w:proofErr w:type="spellStart"/>
      <w:r>
        <w:t>va</w:t>
      </w:r>
      <w:proofErr w:type="spellEnd"/>
      <w:r>
        <w:t xml:space="preserve"> </w:t>
      </w:r>
      <w:proofErr w:type="spellStart"/>
      <w:r>
        <w:t>kasbiy</w:t>
      </w:r>
      <w:proofErr w:type="spellEnd"/>
      <w:r>
        <w:t xml:space="preserve"> </w:t>
      </w:r>
      <w:proofErr w:type="spellStart"/>
      <w:r>
        <w:t>transferini</w:t>
      </w:r>
      <w:proofErr w:type="spellEnd"/>
      <w:r>
        <w:t xml:space="preserve"> </w:t>
      </w:r>
      <w:proofErr w:type="spellStart"/>
      <w:r>
        <w:t>qo‘llab-quvvatlaydi</w:t>
      </w:r>
      <w:proofErr w:type="spellEnd"/>
      <w:r>
        <w:t>.</w:t>
      </w:r>
    </w:p>
    <w:p w14:paraId="31FFE172" w14:textId="77777777" w:rsidR="00090ADC" w:rsidRDefault="00090ADC" w:rsidP="0079791F">
      <w:pPr>
        <w:pStyle w:val="JABody"/>
        <w:pPrChange w:id="1994" w:author="admin" w:date="2026-07-31T21:28:00Z">
          <w:pPr/>
        </w:pPrChange>
      </w:pPr>
      <w:proofErr w:type="spellStart"/>
      <w:r>
        <w:t>Metodikaning</w:t>
      </w:r>
      <w:proofErr w:type="spellEnd"/>
      <w:r>
        <w:t xml:space="preserve"> </w:t>
      </w:r>
      <w:proofErr w:type="spellStart"/>
      <w:r>
        <w:t>cheklovlari</w:t>
      </w:r>
      <w:proofErr w:type="spellEnd"/>
      <w:r>
        <w:t xml:space="preserve"> ham </w:t>
      </w:r>
      <w:proofErr w:type="spellStart"/>
      <w:r>
        <w:t>mavjud</w:t>
      </w:r>
      <w:proofErr w:type="spellEnd"/>
      <w:r>
        <w:t xml:space="preserve">. </w:t>
      </w:r>
      <w:proofErr w:type="spellStart"/>
      <w:r>
        <w:t>Raqamli</w:t>
      </w:r>
      <w:proofErr w:type="spellEnd"/>
      <w:r>
        <w:t xml:space="preserve"> </w:t>
      </w:r>
      <w:proofErr w:type="spellStart"/>
      <w:r>
        <w:t>platformalarning</w:t>
      </w:r>
      <w:proofErr w:type="spellEnd"/>
      <w:r>
        <w:t xml:space="preserve"> </w:t>
      </w:r>
      <w:proofErr w:type="spellStart"/>
      <w:r>
        <w:t>turlicha</w:t>
      </w:r>
      <w:proofErr w:type="spellEnd"/>
      <w:r>
        <w:t xml:space="preserve"> </w:t>
      </w:r>
      <w:proofErr w:type="spellStart"/>
      <w:r>
        <w:t>texnik</w:t>
      </w:r>
      <w:proofErr w:type="spellEnd"/>
      <w:r>
        <w:t xml:space="preserve"> </w:t>
      </w:r>
      <w:proofErr w:type="spellStart"/>
      <w:r>
        <w:t>sifati</w:t>
      </w:r>
      <w:proofErr w:type="spellEnd"/>
      <w:r>
        <w:t xml:space="preserve">, internet </w:t>
      </w:r>
      <w:proofErr w:type="spellStart"/>
      <w:r>
        <w:t>barqarorligi</w:t>
      </w:r>
      <w:proofErr w:type="spellEnd"/>
      <w:r>
        <w:t xml:space="preserve">, </w:t>
      </w:r>
      <w:proofErr w:type="spellStart"/>
      <w:r>
        <w:t>o‘qituvchining</w:t>
      </w:r>
      <w:proofErr w:type="spellEnd"/>
      <w:r>
        <w:t xml:space="preserve"> </w:t>
      </w:r>
      <w:proofErr w:type="spellStart"/>
      <w:r>
        <w:t>raqamli</w:t>
      </w:r>
      <w:proofErr w:type="spellEnd"/>
      <w:r>
        <w:t xml:space="preserve"> </w:t>
      </w:r>
      <w:proofErr w:type="spellStart"/>
      <w:r>
        <w:t>kompetensiyasi</w:t>
      </w:r>
      <w:proofErr w:type="spellEnd"/>
      <w:r>
        <w:t xml:space="preserve">, </w:t>
      </w:r>
      <w:proofErr w:type="spellStart"/>
      <w:r>
        <w:t>talabalarning</w:t>
      </w:r>
      <w:proofErr w:type="spellEnd"/>
      <w:r>
        <w:t xml:space="preserve"> </w:t>
      </w:r>
      <w:proofErr w:type="spellStart"/>
      <w:r>
        <w:t>boshlang‘ich</w:t>
      </w:r>
      <w:proofErr w:type="spellEnd"/>
      <w:r>
        <w:t xml:space="preserve"> </w:t>
      </w:r>
      <w:proofErr w:type="spellStart"/>
      <w:r>
        <w:t>tayyorgarligi</w:t>
      </w:r>
      <w:proofErr w:type="spellEnd"/>
      <w:r>
        <w:t xml:space="preserve"> </w:t>
      </w:r>
      <w:proofErr w:type="spellStart"/>
      <w:r>
        <w:t>va</w:t>
      </w:r>
      <w:proofErr w:type="spellEnd"/>
      <w:r>
        <w:t xml:space="preserve"> AI </w:t>
      </w:r>
      <w:proofErr w:type="spellStart"/>
      <w:r>
        <w:t>tizimlarining</w:t>
      </w:r>
      <w:proofErr w:type="spellEnd"/>
      <w:r>
        <w:t xml:space="preserve"> </w:t>
      </w:r>
      <w:proofErr w:type="spellStart"/>
      <w:r>
        <w:t>tez</w:t>
      </w:r>
      <w:proofErr w:type="spellEnd"/>
      <w:r>
        <w:t xml:space="preserve"> </w:t>
      </w:r>
      <w:proofErr w:type="spellStart"/>
      <w:r>
        <w:t>o‘zgarishi</w:t>
      </w:r>
      <w:proofErr w:type="spellEnd"/>
      <w:r>
        <w:t xml:space="preserve"> </w:t>
      </w:r>
      <w:proofErr w:type="spellStart"/>
      <w:r>
        <w:t>standartlashtirishni</w:t>
      </w:r>
      <w:proofErr w:type="spellEnd"/>
      <w:r>
        <w:t xml:space="preserve"> </w:t>
      </w:r>
      <w:proofErr w:type="spellStart"/>
      <w:r>
        <w:t>qiyinlashtiradi</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vositaning</w:t>
      </w:r>
      <w:proofErr w:type="spellEnd"/>
      <w:r>
        <w:t xml:space="preserve"> </w:t>
      </w:r>
      <w:proofErr w:type="spellStart"/>
      <w:r>
        <w:t>aniq</w:t>
      </w:r>
      <w:proofErr w:type="spellEnd"/>
      <w:r>
        <w:t xml:space="preserve"> </w:t>
      </w:r>
      <w:proofErr w:type="spellStart"/>
      <w:r>
        <w:t>nomidan</w:t>
      </w:r>
      <w:proofErr w:type="spellEnd"/>
      <w:r>
        <w:t xml:space="preserve"> </w:t>
      </w:r>
      <w:proofErr w:type="spellStart"/>
      <w:r>
        <w:t>ko‘ra</w:t>
      </w:r>
      <w:proofErr w:type="spellEnd"/>
      <w:r>
        <w:t xml:space="preserve"> </w:t>
      </w:r>
      <w:proofErr w:type="spellStart"/>
      <w:r>
        <w:t>didaktik</w:t>
      </w:r>
      <w:proofErr w:type="spellEnd"/>
      <w:r>
        <w:t xml:space="preserve"> </w:t>
      </w:r>
      <w:proofErr w:type="spellStart"/>
      <w:r>
        <w:t>funksiya</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algoritmga</w:t>
      </w:r>
      <w:proofErr w:type="spellEnd"/>
      <w:r>
        <w:t xml:space="preserve"> </w:t>
      </w:r>
      <w:proofErr w:type="spellStart"/>
      <w:r>
        <w:t>urg‘u</w:t>
      </w:r>
      <w:proofErr w:type="spellEnd"/>
      <w:r>
        <w:t xml:space="preserve"> </w:t>
      </w:r>
      <w:proofErr w:type="spellStart"/>
      <w:r>
        <w:t>berish</w:t>
      </w:r>
      <w:proofErr w:type="spellEnd"/>
      <w:r>
        <w:t xml:space="preserve"> </w:t>
      </w:r>
      <w:proofErr w:type="spellStart"/>
      <w:r>
        <w:t>barqarorroq</w:t>
      </w:r>
      <w:proofErr w:type="spellEnd"/>
      <w:r>
        <w:t xml:space="preserve"> </w:t>
      </w:r>
      <w:proofErr w:type="spellStart"/>
      <w:r>
        <w:t>yechim</w:t>
      </w:r>
      <w:proofErr w:type="spellEnd"/>
      <w:r>
        <w:t xml:space="preserve"> </w:t>
      </w:r>
      <w:proofErr w:type="spellStart"/>
      <w:r>
        <w:t>hisoblanadi</w:t>
      </w:r>
      <w:proofErr w:type="spellEnd"/>
      <w:r>
        <w:t xml:space="preserve">. Bir </w:t>
      </w:r>
      <w:proofErr w:type="spellStart"/>
      <w:r>
        <w:t>platforma</w:t>
      </w:r>
      <w:proofErr w:type="spellEnd"/>
      <w:r>
        <w:t xml:space="preserve"> </w:t>
      </w:r>
      <w:proofErr w:type="spellStart"/>
      <w:r>
        <w:t>o‘zgarsa</w:t>
      </w:r>
      <w:proofErr w:type="spellEnd"/>
      <w:r>
        <w:t>, “</w:t>
      </w:r>
      <w:proofErr w:type="spellStart"/>
      <w:r>
        <w:t>prognoz</w:t>
      </w:r>
      <w:proofErr w:type="spellEnd"/>
      <w:r>
        <w:t>–</w:t>
      </w:r>
      <w:proofErr w:type="spellStart"/>
      <w:r>
        <w:t>dalil</w:t>
      </w:r>
      <w:proofErr w:type="spellEnd"/>
      <w:r>
        <w:t>–</w:t>
      </w:r>
      <w:proofErr w:type="spellStart"/>
      <w:r>
        <w:t>verifikatsiya</w:t>
      </w:r>
      <w:proofErr w:type="spellEnd"/>
      <w:r>
        <w:t>–</w:t>
      </w:r>
      <w:proofErr w:type="spellStart"/>
      <w:r>
        <w:t>korreksiya</w:t>
      </w:r>
      <w:proofErr w:type="spellEnd"/>
      <w:r>
        <w:t xml:space="preserve">” </w:t>
      </w:r>
      <w:proofErr w:type="spellStart"/>
      <w:r>
        <w:t>mantiqi</w:t>
      </w:r>
      <w:proofErr w:type="spellEnd"/>
      <w:r>
        <w:t xml:space="preserve"> </w:t>
      </w:r>
      <w:proofErr w:type="spellStart"/>
      <w:r>
        <w:t>saqlanib</w:t>
      </w:r>
      <w:proofErr w:type="spellEnd"/>
      <w:r>
        <w:t xml:space="preserve"> </w:t>
      </w:r>
      <w:proofErr w:type="spellStart"/>
      <w:r>
        <w:t>qoladi</w:t>
      </w:r>
      <w:proofErr w:type="spellEnd"/>
      <w:r>
        <w:t>.</w:t>
      </w:r>
    </w:p>
    <w:p w14:paraId="40789C85" w14:textId="77777777" w:rsidR="00090ADC" w:rsidRDefault="00090ADC" w:rsidP="0079791F">
      <w:pPr>
        <w:pStyle w:val="JABody"/>
        <w:pPrChange w:id="1995" w:author="admin" w:date="2026-07-31T21:28:00Z">
          <w:pPr/>
        </w:pPrChange>
      </w:pPr>
      <w:proofErr w:type="spellStart"/>
      <w:r>
        <w:t>Kelgusidagi</w:t>
      </w:r>
      <w:proofErr w:type="spellEnd"/>
      <w:r>
        <w:t xml:space="preserve"> </w:t>
      </w:r>
      <w:proofErr w:type="spellStart"/>
      <w:r>
        <w:t>tajriba-sinovda</w:t>
      </w:r>
      <w:proofErr w:type="spellEnd"/>
      <w:r>
        <w:t xml:space="preserve"> </w:t>
      </w:r>
      <w:proofErr w:type="spellStart"/>
      <w:r>
        <w:t>metodika</w:t>
      </w:r>
      <w:proofErr w:type="spellEnd"/>
      <w:r>
        <w:t xml:space="preserve"> </w:t>
      </w:r>
      <w:proofErr w:type="spellStart"/>
      <w:r>
        <w:t>samaradorligini</w:t>
      </w:r>
      <w:proofErr w:type="spellEnd"/>
      <w:r>
        <w:t xml:space="preserve"> </w:t>
      </w:r>
      <w:proofErr w:type="spellStart"/>
      <w:r>
        <w:t>faqat</w:t>
      </w:r>
      <w:proofErr w:type="spellEnd"/>
      <w:r>
        <w:t xml:space="preserve"> </w:t>
      </w:r>
      <w:proofErr w:type="spellStart"/>
      <w:r>
        <w:t>yakuniy</w:t>
      </w:r>
      <w:proofErr w:type="spellEnd"/>
      <w:r>
        <w:t xml:space="preserve"> test </w:t>
      </w:r>
      <w:proofErr w:type="spellStart"/>
      <w:r>
        <w:t>bilan</w:t>
      </w:r>
      <w:proofErr w:type="spellEnd"/>
      <w:r>
        <w:t xml:space="preserve"> </w:t>
      </w:r>
      <w:proofErr w:type="spellStart"/>
      <w:r>
        <w:t>emas</w:t>
      </w:r>
      <w:proofErr w:type="spellEnd"/>
      <w:r>
        <w:t xml:space="preserve">, </w:t>
      </w:r>
      <w:proofErr w:type="spellStart"/>
      <w:r>
        <w:t>refleksiv</w:t>
      </w:r>
      <w:proofErr w:type="spellEnd"/>
      <w:r>
        <w:t xml:space="preserve"> </w:t>
      </w:r>
      <w:proofErr w:type="spellStart"/>
      <w:r>
        <w:t>kundalik</w:t>
      </w:r>
      <w:proofErr w:type="spellEnd"/>
      <w:r>
        <w:t xml:space="preserve"> </w:t>
      </w:r>
      <w:proofErr w:type="spellStart"/>
      <w:r>
        <w:t>sifati</w:t>
      </w:r>
      <w:proofErr w:type="spellEnd"/>
      <w:r>
        <w:t xml:space="preserve">, portfolio </w:t>
      </w:r>
      <w:proofErr w:type="spellStart"/>
      <w:r>
        <w:t>dinamikasi</w:t>
      </w:r>
      <w:proofErr w:type="spellEnd"/>
      <w:r>
        <w:t xml:space="preserve">, </w:t>
      </w:r>
      <w:proofErr w:type="spellStart"/>
      <w:r>
        <w:t>laboratoriya</w:t>
      </w:r>
      <w:proofErr w:type="spellEnd"/>
      <w:r>
        <w:t xml:space="preserve"> </w:t>
      </w:r>
      <w:proofErr w:type="spellStart"/>
      <w:r>
        <w:t>rubrikasi</w:t>
      </w:r>
      <w:proofErr w:type="spellEnd"/>
      <w:r>
        <w:t xml:space="preserve">, AI </w:t>
      </w:r>
      <w:proofErr w:type="spellStart"/>
      <w:r>
        <w:t>verifikatsiyasi</w:t>
      </w:r>
      <w:proofErr w:type="spellEnd"/>
      <w:r>
        <w:t xml:space="preserve"> </w:t>
      </w:r>
      <w:proofErr w:type="spellStart"/>
      <w:r>
        <w:t>va</w:t>
      </w:r>
      <w:proofErr w:type="spellEnd"/>
      <w:r>
        <w:t xml:space="preserve"> </w:t>
      </w:r>
      <w:proofErr w:type="spellStart"/>
      <w:r>
        <w:t>kasbiy</w:t>
      </w:r>
      <w:proofErr w:type="spellEnd"/>
      <w:r>
        <w:t xml:space="preserve"> </w:t>
      </w:r>
      <w:proofErr w:type="spellStart"/>
      <w:r>
        <w:t>mikrodars</w:t>
      </w:r>
      <w:proofErr w:type="spellEnd"/>
      <w:r>
        <w:t xml:space="preserve"> </w:t>
      </w:r>
      <w:proofErr w:type="spellStart"/>
      <w:r>
        <w:t>dalillari</w:t>
      </w:r>
      <w:proofErr w:type="spellEnd"/>
      <w:r>
        <w:t xml:space="preserve"> </w:t>
      </w:r>
      <w:proofErr w:type="spellStart"/>
      <w:r>
        <w:t>orqali</w:t>
      </w:r>
      <w:proofErr w:type="spellEnd"/>
      <w:r>
        <w:t xml:space="preserve"> </w:t>
      </w:r>
      <w:proofErr w:type="spellStart"/>
      <w:r>
        <w:t>o‘lchash</w:t>
      </w:r>
      <w:proofErr w:type="spellEnd"/>
      <w:r>
        <w:t xml:space="preserve"> </w:t>
      </w:r>
      <w:proofErr w:type="spellStart"/>
      <w:r>
        <w:t>maqsadga</w:t>
      </w:r>
      <w:proofErr w:type="spellEnd"/>
      <w:r>
        <w:t xml:space="preserve"> </w:t>
      </w:r>
      <w:proofErr w:type="spellStart"/>
      <w:r>
        <w:t>muvofiq</w:t>
      </w:r>
      <w:proofErr w:type="spellEnd"/>
      <w:r>
        <w:t xml:space="preserve">. </w:t>
      </w:r>
      <w:proofErr w:type="spellStart"/>
      <w:r>
        <w:t>Haqiqiy</w:t>
      </w:r>
      <w:proofErr w:type="spellEnd"/>
      <w:r>
        <w:t xml:space="preserve"> </w:t>
      </w:r>
      <w:proofErr w:type="spellStart"/>
      <w:r>
        <w:t>respondentlar</w:t>
      </w:r>
      <w:proofErr w:type="spellEnd"/>
      <w:r>
        <w:t xml:space="preserve"> </w:t>
      </w:r>
      <w:proofErr w:type="spellStart"/>
      <w:r>
        <w:t>soni</w:t>
      </w:r>
      <w:proofErr w:type="spellEnd"/>
      <w:r>
        <w:t xml:space="preserve">, </w:t>
      </w:r>
      <w:proofErr w:type="spellStart"/>
      <w:r>
        <w:t>tajriba</w:t>
      </w:r>
      <w:proofErr w:type="spellEnd"/>
      <w:r>
        <w:t xml:space="preserve"> </w:t>
      </w:r>
      <w:proofErr w:type="spellStart"/>
      <w:r>
        <w:t>bazalari</w:t>
      </w:r>
      <w:proofErr w:type="spellEnd"/>
      <w:r>
        <w:t xml:space="preserve"> </w:t>
      </w:r>
      <w:proofErr w:type="spellStart"/>
      <w:r>
        <w:t>va</w:t>
      </w:r>
      <w:proofErr w:type="spellEnd"/>
      <w:r>
        <w:t xml:space="preserve"> </w:t>
      </w:r>
      <w:proofErr w:type="spellStart"/>
      <w:r>
        <w:t>statistik</w:t>
      </w:r>
      <w:proofErr w:type="spellEnd"/>
      <w:r>
        <w:t xml:space="preserve"> </w:t>
      </w:r>
      <w:proofErr w:type="spellStart"/>
      <w:r>
        <w:t>ko‘rsatkichlar</w:t>
      </w:r>
      <w:proofErr w:type="spellEnd"/>
      <w:r>
        <w:t xml:space="preserve"> </w:t>
      </w:r>
      <w:proofErr w:type="spellStart"/>
      <w:r>
        <w:t>birlamchi</w:t>
      </w:r>
      <w:proofErr w:type="spellEnd"/>
      <w:r>
        <w:t xml:space="preserve"> </w:t>
      </w:r>
      <w:proofErr w:type="spellStart"/>
      <w:r>
        <w:t>ma’lumotlar</w:t>
      </w:r>
      <w:proofErr w:type="spellEnd"/>
      <w:r>
        <w:t xml:space="preserve"> </w:t>
      </w:r>
      <w:proofErr w:type="spellStart"/>
      <w:r>
        <w:t>asosida</w:t>
      </w:r>
      <w:proofErr w:type="spellEnd"/>
      <w:r>
        <w:t xml:space="preserve"> </w:t>
      </w:r>
      <w:proofErr w:type="spellStart"/>
      <w:r>
        <w:t>keltirilishi</w:t>
      </w:r>
      <w:proofErr w:type="spellEnd"/>
      <w:r>
        <w:t xml:space="preserve"> </w:t>
      </w:r>
      <w:proofErr w:type="spellStart"/>
      <w:r>
        <w:t>kerak</w:t>
      </w:r>
      <w:proofErr w:type="spellEnd"/>
      <w:r>
        <w:t xml:space="preserve">; </w:t>
      </w:r>
      <w:proofErr w:type="spellStart"/>
      <w:r>
        <w:t>namunaviy</w:t>
      </w:r>
      <w:proofErr w:type="spellEnd"/>
      <w:r>
        <w:t xml:space="preserve"> </w:t>
      </w:r>
      <w:proofErr w:type="spellStart"/>
      <w:r>
        <w:t>yoki</w:t>
      </w:r>
      <w:proofErr w:type="spellEnd"/>
      <w:r>
        <w:t xml:space="preserve"> </w:t>
      </w:r>
      <w:proofErr w:type="spellStart"/>
      <w:r>
        <w:t>sun’iy</w:t>
      </w:r>
      <w:proofErr w:type="spellEnd"/>
      <w:r>
        <w:t xml:space="preserve"> </w:t>
      </w:r>
      <w:proofErr w:type="spellStart"/>
      <w:r>
        <w:t>sonlardan</w:t>
      </w:r>
      <w:proofErr w:type="spellEnd"/>
      <w:r>
        <w:t xml:space="preserve"> </w:t>
      </w:r>
      <w:proofErr w:type="spellStart"/>
      <w:r>
        <w:t>foydalanish</w:t>
      </w:r>
      <w:proofErr w:type="spellEnd"/>
      <w:r>
        <w:t xml:space="preserve"> </w:t>
      </w:r>
      <w:proofErr w:type="spellStart"/>
      <w:r>
        <w:t>ilmiy</w:t>
      </w:r>
      <w:proofErr w:type="spellEnd"/>
      <w:r>
        <w:t xml:space="preserve"> </w:t>
      </w:r>
      <w:proofErr w:type="spellStart"/>
      <w:r>
        <w:t>xulosaning</w:t>
      </w:r>
      <w:proofErr w:type="spellEnd"/>
      <w:r>
        <w:t xml:space="preserve"> </w:t>
      </w:r>
      <w:proofErr w:type="spellStart"/>
      <w:r>
        <w:t>ishonchliligini</w:t>
      </w:r>
      <w:proofErr w:type="spellEnd"/>
      <w:r>
        <w:t xml:space="preserve"> </w:t>
      </w:r>
      <w:proofErr w:type="spellStart"/>
      <w:r>
        <w:t>pasaytiradi</w:t>
      </w:r>
      <w:proofErr w:type="spellEnd"/>
      <w:r>
        <w:t>.</w:t>
      </w:r>
    </w:p>
    <w:p w14:paraId="6E196671" w14:textId="12BD10D8" w:rsidR="00090ADC" w:rsidRPr="0079791F" w:rsidDel="0079791F" w:rsidRDefault="00090ADC" w:rsidP="00090ADC">
      <w:pPr>
        <w:pStyle w:val="1"/>
        <w:ind w:firstLine="0"/>
        <w:jc w:val="center"/>
        <w:rPr>
          <w:del w:id="1996" w:author="admin" w:date="2026-07-31T21:28:00Z"/>
          <w:rFonts w:cs="Times New Roman"/>
          <w:lang w:val="ru-RU"/>
          <w:rPrChange w:id="1997" w:author="admin" w:date="2026-07-31T21:28:00Z">
            <w:rPr>
              <w:del w:id="1998" w:author="admin" w:date="2026-07-31T21:28:00Z"/>
              <w:rFonts w:cs="Times New Roman"/>
            </w:rPr>
          </w:rPrChange>
        </w:rPr>
      </w:pPr>
      <w:proofErr w:type="spellStart"/>
      <w:r w:rsidRPr="0079791F">
        <w:rPr>
          <w:rFonts w:cs="Times New Roman"/>
        </w:rPr>
        <w:t>Xulosa</w:t>
      </w:r>
      <w:proofErr w:type="spellEnd"/>
      <w:r w:rsidRPr="0079791F">
        <w:rPr>
          <w:rFonts w:cs="Times New Roman"/>
          <w:lang w:val="ru-RU"/>
          <w:rPrChange w:id="1999" w:author="admin" w:date="2026-07-31T21:29:00Z">
            <w:rPr>
              <w:rFonts w:cs="Times New Roman"/>
            </w:rPr>
          </w:rPrChange>
        </w:rPr>
        <w:t xml:space="preserve"> </w:t>
      </w:r>
      <w:proofErr w:type="spellStart"/>
      <w:r w:rsidRPr="0079791F">
        <w:rPr>
          <w:rFonts w:cs="Times New Roman"/>
        </w:rPr>
        <w:t>va</w:t>
      </w:r>
      <w:proofErr w:type="spellEnd"/>
      <w:r w:rsidRPr="0079791F">
        <w:rPr>
          <w:rFonts w:cs="Times New Roman"/>
          <w:lang w:val="ru-RU"/>
          <w:rPrChange w:id="2000" w:author="admin" w:date="2026-07-31T21:29:00Z">
            <w:rPr>
              <w:rFonts w:cs="Times New Roman"/>
            </w:rPr>
          </w:rPrChange>
        </w:rPr>
        <w:t xml:space="preserve"> </w:t>
      </w:r>
      <w:proofErr w:type="spellStart"/>
      <w:r w:rsidRPr="0079791F">
        <w:rPr>
          <w:rFonts w:cs="Times New Roman"/>
        </w:rPr>
        <w:t>metodik</w:t>
      </w:r>
      <w:proofErr w:type="spellEnd"/>
      <w:r w:rsidRPr="0079791F">
        <w:rPr>
          <w:rFonts w:cs="Times New Roman"/>
          <w:lang w:val="ru-RU"/>
          <w:rPrChange w:id="2001" w:author="admin" w:date="2026-07-31T21:29:00Z">
            <w:rPr>
              <w:rFonts w:cs="Times New Roman"/>
            </w:rPr>
          </w:rPrChange>
        </w:rPr>
        <w:t xml:space="preserve"> </w:t>
      </w:r>
      <w:proofErr w:type="spellStart"/>
      <w:r w:rsidRPr="0079791F">
        <w:rPr>
          <w:rFonts w:cs="Times New Roman"/>
        </w:rPr>
        <w:t>tavsiyalar</w:t>
      </w:r>
      <w:proofErr w:type="spellEnd"/>
      <w:ins w:id="2002" w:author="admin" w:date="2026-07-31T21:28:00Z">
        <w:r w:rsidR="0079791F">
          <w:rPr>
            <w:rFonts w:cs="Times New Roman"/>
            <w:lang w:val="ru-RU"/>
          </w:rPr>
          <w:t>.</w:t>
        </w:r>
      </w:ins>
    </w:p>
    <w:p w14:paraId="5F7BEBDE" w14:textId="7A3BEA8F" w:rsidR="00090ADC" w:rsidRDefault="0079791F" w:rsidP="0079791F">
      <w:pPr>
        <w:pStyle w:val="JABody"/>
        <w:rPr>
          <w:color w:val="auto"/>
        </w:rPr>
        <w:pPrChange w:id="2003" w:author="admin" w:date="2026-07-31T21:28:00Z">
          <w:pPr/>
        </w:pPrChange>
      </w:pPr>
      <w:ins w:id="2004" w:author="admin" w:date="2026-07-31T21:28:00Z">
        <w:r>
          <w:t xml:space="preserve"> </w:t>
        </w:r>
      </w:ins>
      <w:r w:rsidR="00090ADC" w:rsidRPr="0079791F">
        <w:t>“</w:t>
      </w:r>
      <w:proofErr w:type="spellStart"/>
      <w:r w:rsidR="00090ADC">
        <w:t>Odam</w:t>
      </w:r>
      <w:proofErr w:type="spellEnd"/>
      <w:r w:rsidR="00090ADC" w:rsidRPr="0079791F">
        <w:t xml:space="preserve"> </w:t>
      </w:r>
      <w:proofErr w:type="spellStart"/>
      <w:r w:rsidR="00090ADC">
        <w:t>va</w:t>
      </w:r>
      <w:proofErr w:type="spellEnd"/>
      <w:r w:rsidR="00090ADC" w:rsidRPr="0079791F">
        <w:t xml:space="preserve"> </w:t>
      </w:r>
      <w:proofErr w:type="spellStart"/>
      <w:r w:rsidR="00090ADC">
        <w:t>hayvonlar</w:t>
      </w:r>
      <w:proofErr w:type="spellEnd"/>
      <w:r w:rsidR="00090ADC" w:rsidRPr="0079791F">
        <w:t xml:space="preserve"> </w:t>
      </w:r>
      <w:proofErr w:type="spellStart"/>
      <w:r w:rsidR="00090ADC">
        <w:t>fiziologiyasi</w:t>
      </w:r>
      <w:proofErr w:type="spellEnd"/>
      <w:r w:rsidR="00090ADC" w:rsidRPr="0079791F">
        <w:t xml:space="preserve">” </w:t>
      </w:r>
      <w:proofErr w:type="spellStart"/>
      <w:r w:rsidR="00090ADC">
        <w:t>fanini</w:t>
      </w:r>
      <w:proofErr w:type="spellEnd"/>
      <w:r w:rsidR="00090ADC" w:rsidRPr="0079791F">
        <w:t xml:space="preserve"> </w:t>
      </w:r>
      <w:r w:rsidR="00090ADC">
        <w:t>o</w:t>
      </w:r>
      <w:r w:rsidR="00090ADC" w:rsidRPr="0079791F">
        <w:t>‘</w:t>
      </w:r>
      <w:proofErr w:type="spellStart"/>
      <w:r w:rsidR="00090ADC">
        <w:t>qitishda</w:t>
      </w:r>
      <w:proofErr w:type="spellEnd"/>
      <w:r w:rsidR="00090ADC" w:rsidRPr="0079791F">
        <w:t xml:space="preserve"> </w:t>
      </w:r>
      <w:proofErr w:type="spellStart"/>
      <w:r w:rsidR="00090ADC">
        <w:t>raqamli</w:t>
      </w:r>
      <w:proofErr w:type="spellEnd"/>
      <w:r w:rsidR="00090ADC" w:rsidRPr="0079791F">
        <w:t>-</w:t>
      </w:r>
      <w:proofErr w:type="spellStart"/>
      <w:r w:rsidR="00090ADC">
        <w:t>refleksiv</w:t>
      </w:r>
      <w:proofErr w:type="spellEnd"/>
      <w:r w:rsidR="00090ADC" w:rsidRPr="0079791F">
        <w:t xml:space="preserve"> </w:t>
      </w:r>
      <w:proofErr w:type="spellStart"/>
      <w:r w:rsidR="00090ADC">
        <w:t>vositalarni</w:t>
      </w:r>
      <w:proofErr w:type="spellEnd"/>
      <w:r w:rsidR="00090ADC" w:rsidRPr="0079791F">
        <w:t xml:space="preserve"> </w:t>
      </w:r>
      <w:proofErr w:type="spellStart"/>
      <w:r w:rsidR="00090ADC">
        <w:t>integratsiyalash</w:t>
      </w:r>
      <w:proofErr w:type="spellEnd"/>
      <w:r w:rsidR="00090ADC" w:rsidRPr="0079791F">
        <w:t xml:space="preserve"> </w:t>
      </w:r>
      <w:proofErr w:type="spellStart"/>
      <w:r w:rsidR="00090ADC">
        <w:t>talabaning</w:t>
      </w:r>
      <w:proofErr w:type="spellEnd"/>
      <w:r w:rsidR="00090ADC" w:rsidRPr="0079791F">
        <w:t xml:space="preserve"> </w:t>
      </w:r>
      <w:proofErr w:type="spellStart"/>
      <w:r w:rsidR="00090ADC">
        <w:t>murakkab</w:t>
      </w:r>
      <w:proofErr w:type="spellEnd"/>
      <w:r w:rsidR="00090ADC" w:rsidRPr="0079791F">
        <w:t xml:space="preserve"> </w:t>
      </w:r>
      <w:proofErr w:type="spellStart"/>
      <w:r w:rsidR="00090ADC">
        <w:t>fiziologik</w:t>
      </w:r>
      <w:proofErr w:type="spellEnd"/>
      <w:r w:rsidR="00090ADC" w:rsidRPr="0079791F">
        <w:t xml:space="preserve"> </w:t>
      </w:r>
      <w:proofErr w:type="spellStart"/>
      <w:r w:rsidR="00090ADC">
        <w:t>jarayonlarni</w:t>
      </w:r>
      <w:proofErr w:type="spellEnd"/>
      <w:r w:rsidR="00090ADC" w:rsidRPr="0079791F">
        <w:t xml:space="preserve"> </w:t>
      </w:r>
      <w:proofErr w:type="spellStart"/>
      <w:r w:rsidR="00090ADC">
        <w:t>vizuallashtirishi</w:t>
      </w:r>
      <w:proofErr w:type="spellEnd"/>
      <w:r w:rsidR="00090ADC" w:rsidRPr="0079791F">
        <w:t xml:space="preserve"> </w:t>
      </w:r>
      <w:proofErr w:type="spellStart"/>
      <w:r w:rsidR="00090ADC">
        <w:t>bilangina</w:t>
      </w:r>
      <w:proofErr w:type="spellEnd"/>
      <w:r w:rsidR="00090ADC" w:rsidRPr="0079791F">
        <w:t xml:space="preserve"> </w:t>
      </w:r>
      <w:proofErr w:type="spellStart"/>
      <w:r w:rsidR="00090ADC">
        <w:t>cheklanmay</w:t>
      </w:r>
      <w:proofErr w:type="spellEnd"/>
      <w:r w:rsidR="00090ADC" w:rsidRPr="0079791F">
        <w:t xml:space="preserve">, </w:t>
      </w:r>
      <w:r w:rsidR="00090ADC">
        <w:t>o</w:t>
      </w:r>
      <w:r w:rsidR="00090ADC" w:rsidRPr="0079791F">
        <w:t>‘</w:t>
      </w:r>
      <w:r w:rsidR="00090ADC">
        <w:t>z</w:t>
      </w:r>
      <w:r w:rsidR="00090ADC" w:rsidRPr="0079791F">
        <w:t xml:space="preserve"> </w:t>
      </w:r>
      <w:proofErr w:type="spellStart"/>
      <w:r w:rsidR="00090ADC">
        <w:t>maqsadi</w:t>
      </w:r>
      <w:proofErr w:type="spellEnd"/>
      <w:r w:rsidR="00090ADC" w:rsidRPr="0079791F">
        <w:t xml:space="preserve">, </w:t>
      </w:r>
      <w:proofErr w:type="spellStart"/>
      <w:r w:rsidR="00090ADC">
        <w:t>prognozi</w:t>
      </w:r>
      <w:proofErr w:type="spellEnd"/>
      <w:r w:rsidR="00090ADC" w:rsidRPr="0079791F">
        <w:t xml:space="preserve">, </w:t>
      </w:r>
      <w:proofErr w:type="spellStart"/>
      <w:r w:rsidR="00090ADC">
        <w:t>dalili</w:t>
      </w:r>
      <w:proofErr w:type="spellEnd"/>
      <w:r w:rsidR="00090ADC" w:rsidRPr="0079791F">
        <w:t xml:space="preserve">, </w:t>
      </w:r>
      <w:proofErr w:type="spellStart"/>
      <w:r w:rsidR="00090ADC">
        <w:t>xatosi</w:t>
      </w:r>
      <w:proofErr w:type="spellEnd"/>
      <w:r w:rsidR="00090ADC" w:rsidRPr="0079791F">
        <w:t xml:space="preserve"> </w:t>
      </w:r>
      <w:proofErr w:type="spellStart"/>
      <w:r w:rsidR="00090ADC">
        <w:t>va</w:t>
      </w:r>
      <w:proofErr w:type="spellEnd"/>
      <w:r w:rsidR="00090ADC" w:rsidRPr="0079791F">
        <w:t xml:space="preserve"> </w:t>
      </w:r>
      <w:proofErr w:type="spellStart"/>
      <w:r w:rsidR="00090ADC">
        <w:t>rivojlanish</w:t>
      </w:r>
      <w:proofErr w:type="spellEnd"/>
      <w:r w:rsidR="00090ADC" w:rsidRPr="0079791F">
        <w:t xml:space="preserve"> </w:t>
      </w:r>
      <w:proofErr w:type="spellStart"/>
      <w:r w:rsidR="00090ADC">
        <w:t>strategiyasini</w:t>
      </w:r>
      <w:proofErr w:type="spellEnd"/>
      <w:r w:rsidR="00090ADC" w:rsidRPr="0079791F">
        <w:t xml:space="preserve"> </w:t>
      </w:r>
      <w:proofErr w:type="spellStart"/>
      <w:r w:rsidR="00090ADC">
        <w:t>ongli</w:t>
      </w:r>
      <w:proofErr w:type="spellEnd"/>
      <w:r w:rsidR="00090ADC" w:rsidRPr="0079791F">
        <w:t xml:space="preserve"> </w:t>
      </w:r>
      <w:proofErr w:type="spellStart"/>
      <w:r w:rsidR="00090ADC">
        <w:t>boshqarishini</w:t>
      </w:r>
      <w:proofErr w:type="spellEnd"/>
      <w:r w:rsidR="00090ADC" w:rsidRPr="0079791F">
        <w:t xml:space="preserve"> </w:t>
      </w:r>
      <w:r w:rsidR="00090ADC">
        <w:t>ta</w:t>
      </w:r>
      <w:r w:rsidR="00090ADC" w:rsidRPr="0079791F">
        <w:t>’</w:t>
      </w:r>
      <w:proofErr w:type="spellStart"/>
      <w:r w:rsidR="00090ADC">
        <w:t>minlaydi</w:t>
      </w:r>
      <w:proofErr w:type="spellEnd"/>
      <w:r w:rsidR="00090ADC" w:rsidRPr="0079791F">
        <w:t xml:space="preserve">. </w:t>
      </w:r>
      <w:proofErr w:type="spellStart"/>
      <w:r w:rsidR="00090ADC">
        <w:t>Taklif</w:t>
      </w:r>
      <w:proofErr w:type="spellEnd"/>
      <w:r w:rsidR="00090ADC">
        <w:t xml:space="preserve"> </w:t>
      </w:r>
      <w:proofErr w:type="spellStart"/>
      <w:r w:rsidR="00090ADC">
        <w:t>etilgan</w:t>
      </w:r>
      <w:proofErr w:type="spellEnd"/>
      <w:r w:rsidR="00090ADC">
        <w:t xml:space="preserve"> “</w:t>
      </w:r>
      <w:proofErr w:type="spellStart"/>
      <w:r w:rsidR="00090ADC">
        <w:t>diagnostika</w:t>
      </w:r>
      <w:proofErr w:type="spellEnd"/>
      <w:r w:rsidR="00090ADC">
        <w:t>–</w:t>
      </w:r>
      <w:proofErr w:type="spellStart"/>
      <w:r w:rsidR="00090ADC">
        <w:t>maqsad</w:t>
      </w:r>
      <w:proofErr w:type="spellEnd"/>
      <w:r w:rsidR="00090ADC">
        <w:t>–</w:t>
      </w:r>
      <w:proofErr w:type="spellStart"/>
      <w:r w:rsidR="00090ADC">
        <w:t>prognoz</w:t>
      </w:r>
      <w:proofErr w:type="spellEnd"/>
      <w:r w:rsidR="00090ADC">
        <w:t>–</w:t>
      </w:r>
      <w:proofErr w:type="spellStart"/>
      <w:r w:rsidR="00090ADC">
        <w:t>raqamli</w:t>
      </w:r>
      <w:proofErr w:type="spellEnd"/>
      <w:r w:rsidR="00090ADC">
        <w:t xml:space="preserve"> </w:t>
      </w:r>
      <w:proofErr w:type="spellStart"/>
      <w:r w:rsidR="00090ADC">
        <w:t>faoliyat</w:t>
      </w:r>
      <w:proofErr w:type="spellEnd"/>
      <w:r w:rsidR="00090ADC">
        <w:t>–</w:t>
      </w:r>
      <w:proofErr w:type="spellStart"/>
      <w:r w:rsidR="00090ADC">
        <w:t>dalil</w:t>
      </w:r>
      <w:proofErr w:type="spellEnd"/>
      <w:r w:rsidR="00090ADC">
        <w:t>–</w:t>
      </w:r>
      <w:proofErr w:type="spellStart"/>
      <w:r w:rsidR="00090ADC">
        <w:t>refleksiya</w:t>
      </w:r>
      <w:proofErr w:type="spellEnd"/>
      <w:r w:rsidR="00090ADC">
        <w:t>–</w:t>
      </w:r>
      <w:proofErr w:type="spellStart"/>
      <w:r w:rsidR="00090ADC">
        <w:t>verifikatsiya</w:t>
      </w:r>
      <w:proofErr w:type="spellEnd"/>
      <w:r w:rsidR="00090ADC">
        <w:t>–</w:t>
      </w:r>
      <w:proofErr w:type="spellStart"/>
      <w:r w:rsidR="00090ADC">
        <w:t>korreksiya</w:t>
      </w:r>
      <w:proofErr w:type="spellEnd"/>
      <w:r w:rsidR="00090ADC">
        <w:t xml:space="preserve">–transfer” </w:t>
      </w:r>
      <w:proofErr w:type="spellStart"/>
      <w:r w:rsidR="00090ADC">
        <w:t>sikli</w:t>
      </w:r>
      <w:proofErr w:type="spellEnd"/>
      <w:r w:rsidR="00090ADC">
        <w:t xml:space="preserve"> </w:t>
      </w:r>
      <w:proofErr w:type="spellStart"/>
      <w:r w:rsidR="00090ADC">
        <w:t>refleksiv</w:t>
      </w:r>
      <w:proofErr w:type="spellEnd"/>
      <w:r w:rsidR="00090ADC">
        <w:t xml:space="preserve"> </w:t>
      </w:r>
      <w:proofErr w:type="spellStart"/>
      <w:r w:rsidR="00090ADC">
        <w:t>kundalik</w:t>
      </w:r>
      <w:proofErr w:type="spellEnd"/>
      <w:r w:rsidR="00090ADC">
        <w:t xml:space="preserve">, </w:t>
      </w:r>
      <w:proofErr w:type="spellStart"/>
      <w:r w:rsidR="00090ADC">
        <w:t>elektron</w:t>
      </w:r>
      <w:proofErr w:type="spellEnd"/>
      <w:r w:rsidR="00090ADC">
        <w:t xml:space="preserve"> portfolio, virtual </w:t>
      </w:r>
      <w:proofErr w:type="spellStart"/>
      <w:r w:rsidR="00090ADC">
        <w:t>laboratoriya</w:t>
      </w:r>
      <w:proofErr w:type="spellEnd"/>
      <w:r w:rsidR="00090ADC">
        <w:t xml:space="preserve"> </w:t>
      </w:r>
      <w:proofErr w:type="spellStart"/>
      <w:r w:rsidR="00090ADC">
        <w:t>va</w:t>
      </w:r>
      <w:proofErr w:type="spellEnd"/>
      <w:r w:rsidR="00090ADC">
        <w:t xml:space="preserve"> </w:t>
      </w:r>
      <w:proofErr w:type="spellStart"/>
      <w:r w:rsidR="00090ADC">
        <w:t>sun’iy</w:t>
      </w:r>
      <w:proofErr w:type="spellEnd"/>
      <w:r w:rsidR="00090ADC">
        <w:t xml:space="preserve"> </w:t>
      </w:r>
      <w:proofErr w:type="spellStart"/>
      <w:r w:rsidR="00090ADC">
        <w:t>intellektni</w:t>
      </w:r>
      <w:proofErr w:type="spellEnd"/>
      <w:r w:rsidR="00090ADC">
        <w:t xml:space="preserve"> yagona </w:t>
      </w:r>
      <w:proofErr w:type="spellStart"/>
      <w:r w:rsidR="00090ADC">
        <w:t>didaktik</w:t>
      </w:r>
      <w:proofErr w:type="spellEnd"/>
      <w:r w:rsidR="00090ADC">
        <w:t xml:space="preserve"> </w:t>
      </w:r>
      <w:proofErr w:type="spellStart"/>
      <w:r w:rsidR="00090ADC">
        <w:t>mantiqqa</w:t>
      </w:r>
      <w:proofErr w:type="spellEnd"/>
      <w:r w:rsidR="00090ADC">
        <w:t xml:space="preserve"> </w:t>
      </w:r>
      <w:proofErr w:type="spellStart"/>
      <w:r w:rsidR="00090ADC">
        <w:t>birlashtiradi</w:t>
      </w:r>
      <w:proofErr w:type="spellEnd"/>
      <w:r w:rsidR="00090ADC">
        <w:t>.</w:t>
      </w:r>
    </w:p>
    <w:p w14:paraId="3014965D" w14:textId="77777777" w:rsidR="00090ADC" w:rsidRDefault="00090ADC" w:rsidP="0079791F">
      <w:pPr>
        <w:pStyle w:val="JABody"/>
        <w:pPrChange w:id="2005" w:author="admin" w:date="2026-07-31T21:29:00Z">
          <w:pPr/>
        </w:pPrChange>
      </w:pPr>
      <w:r>
        <w:t xml:space="preserve">PNKRT </w:t>
      </w:r>
      <w:proofErr w:type="spellStart"/>
      <w:r>
        <w:t>algoritmi</w:t>
      </w:r>
      <w:proofErr w:type="spellEnd"/>
      <w:r>
        <w:t xml:space="preserve"> virtual </w:t>
      </w:r>
      <w:proofErr w:type="spellStart"/>
      <w:r>
        <w:t>tajribani</w:t>
      </w:r>
      <w:proofErr w:type="spellEnd"/>
      <w:r>
        <w:t xml:space="preserve"> </w:t>
      </w:r>
      <w:proofErr w:type="spellStart"/>
      <w:r>
        <w:t>passiv</w:t>
      </w:r>
      <w:proofErr w:type="spellEnd"/>
      <w:r>
        <w:t xml:space="preserve"> </w:t>
      </w:r>
      <w:proofErr w:type="spellStart"/>
      <w:r>
        <w:t>tomoshadan</w:t>
      </w:r>
      <w:proofErr w:type="spellEnd"/>
      <w:r>
        <w:t xml:space="preserve"> </w:t>
      </w:r>
      <w:proofErr w:type="spellStart"/>
      <w:r>
        <w:t>prognoz</w:t>
      </w:r>
      <w:proofErr w:type="spellEnd"/>
      <w:r>
        <w:t xml:space="preserve">, </w:t>
      </w:r>
      <w:proofErr w:type="spellStart"/>
      <w:r>
        <w:t>boshqaruv</w:t>
      </w:r>
      <w:proofErr w:type="spellEnd"/>
      <w:r>
        <w:t xml:space="preserve">, </w:t>
      </w:r>
      <w:proofErr w:type="spellStart"/>
      <w:r>
        <w:t>dalil</w:t>
      </w:r>
      <w:proofErr w:type="spellEnd"/>
      <w:r>
        <w:t xml:space="preserve"> </w:t>
      </w:r>
      <w:proofErr w:type="spellStart"/>
      <w:r>
        <w:t>tahlili</w:t>
      </w:r>
      <w:proofErr w:type="spellEnd"/>
      <w:r>
        <w:t xml:space="preserve"> </w:t>
      </w:r>
      <w:proofErr w:type="spellStart"/>
      <w:r>
        <w:t>va</w:t>
      </w:r>
      <w:proofErr w:type="spellEnd"/>
      <w:r>
        <w:t xml:space="preserve"> </w:t>
      </w:r>
      <w:proofErr w:type="spellStart"/>
      <w:r>
        <w:t>transferga</w:t>
      </w:r>
      <w:proofErr w:type="spellEnd"/>
      <w:r>
        <w:t xml:space="preserve"> </w:t>
      </w:r>
      <w:proofErr w:type="spellStart"/>
      <w:proofErr w:type="gramStart"/>
      <w:r>
        <w:t>yo‘</w:t>
      </w:r>
      <w:proofErr w:type="gramEnd"/>
      <w:r>
        <w:t>naltirilgan</w:t>
      </w:r>
      <w:proofErr w:type="spellEnd"/>
      <w:r>
        <w:t xml:space="preserve"> </w:t>
      </w:r>
      <w:proofErr w:type="spellStart"/>
      <w:r>
        <w:t>ilmiy</w:t>
      </w:r>
      <w:proofErr w:type="spellEnd"/>
      <w:r>
        <w:t xml:space="preserve"> </w:t>
      </w:r>
      <w:proofErr w:type="spellStart"/>
      <w:r>
        <w:t>faoliyatga</w:t>
      </w:r>
      <w:proofErr w:type="spellEnd"/>
      <w:r>
        <w:t xml:space="preserve"> </w:t>
      </w:r>
      <w:proofErr w:type="spellStart"/>
      <w:r>
        <w:t>aylantiradi</w:t>
      </w:r>
      <w:proofErr w:type="spellEnd"/>
      <w:r>
        <w:t xml:space="preserve">. AI </w:t>
      </w:r>
      <w:proofErr w:type="spellStart"/>
      <w:r>
        <w:t>bilan</w:t>
      </w:r>
      <w:proofErr w:type="spellEnd"/>
      <w:r>
        <w:t xml:space="preserve"> </w:t>
      </w:r>
      <w:proofErr w:type="spellStart"/>
      <w:r>
        <w:t>ishlashning</w:t>
      </w:r>
      <w:proofErr w:type="spellEnd"/>
      <w:r>
        <w:t xml:space="preserve"> “</w:t>
      </w:r>
      <w:proofErr w:type="spellStart"/>
      <w:proofErr w:type="gramStart"/>
      <w:r>
        <w:t>so‘</w:t>
      </w:r>
      <w:proofErr w:type="gramEnd"/>
      <w:r>
        <w:t>rov</w:t>
      </w:r>
      <w:proofErr w:type="spellEnd"/>
      <w:r>
        <w:t>–</w:t>
      </w:r>
      <w:proofErr w:type="spellStart"/>
      <w:r>
        <w:t>tekshiruv</w:t>
      </w:r>
      <w:proofErr w:type="spellEnd"/>
      <w:r>
        <w:t>–</w:t>
      </w:r>
      <w:proofErr w:type="spellStart"/>
      <w:r>
        <w:t>tuzatish</w:t>
      </w:r>
      <w:proofErr w:type="spellEnd"/>
      <w:r>
        <w:t>–</w:t>
      </w:r>
      <w:proofErr w:type="spellStart"/>
      <w:r>
        <w:t>asoslash</w:t>
      </w:r>
      <w:proofErr w:type="spellEnd"/>
      <w:r>
        <w:t>–</w:t>
      </w:r>
      <w:proofErr w:type="spellStart"/>
      <w:r>
        <w:t>oshkoralik</w:t>
      </w:r>
      <w:proofErr w:type="spellEnd"/>
      <w:r>
        <w:t xml:space="preserve">” </w:t>
      </w:r>
      <w:proofErr w:type="spellStart"/>
      <w:r>
        <w:t>protokoli</w:t>
      </w:r>
      <w:proofErr w:type="spellEnd"/>
      <w:r>
        <w:t xml:space="preserve"> </w:t>
      </w:r>
      <w:proofErr w:type="spellStart"/>
      <w:r>
        <w:t>fiziologik</w:t>
      </w:r>
      <w:proofErr w:type="spellEnd"/>
      <w:r>
        <w:t xml:space="preserve"> </w:t>
      </w:r>
      <w:proofErr w:type="spellStart"/>
      <w:r>
        <w:t>aniqlik</w:t>
      </w:r>
      <w:proofErr w:type="spellEnd"/>
      <w:r>
        <w:t xml:space="preserve">, </w:t>
      </w:r>
      <w:proofErr w:type="spellStart"/>
      <w:r>
        <w:t>tanqidiy</w:t>
      </w:r>
      <w:proofErr w:type="spellEnd"/>
      <w:r>
        <w:t xml:space="preserve"> </w:t>
      </w:r>
      <w:proofErr w:type="spellStart"/>
      <w:r>
        <w:t>raqamli</w:t>
      </w:r>
      <w:proofErr w:type="spellEnd"/>
      <w:r>
        <w:t xml:space="preserve"> </w:t>
      </w:r>
      <w:proofErr w:type="spellStart"/>
      <w:r>
        <w:t>savodxonlik</w:t>
      </w:r>
      <w:proofErr w:type="spellEnd"/>
      <w:r>
        <w:t xml:space="preserve"> </w:t>
      </w:r>
      <w:proofErr w:type="spellStart"/>
      <w:r>
        <w:t>va</w:t>
      </w:r>
      <w:proofErr w:type="spellEnd"/>
      <w:r>
        <w:t xml:space="preserve"> </w:t>
      </w:r>
      <w:proofErr w:type="spellStart"/>
      <w:r>
        <w:t>akademik</w:t>
      </w:r>
      <w:proofErr w:type="spellEnd"/>
      <w:r>
        <w:t xml:space="preserve"> </w:t>
      </w:r>
      <w:proofErr w:type="spellStart"/>
      <w:r>
        <w:t>halollikni</w:t>
      </w:r>
      <w:proofErr w:type="spellEnd"/>
      <w:r>
        <w:t xml:space="preserve"> </w:t>
      </w:r>
      <w:proofErr w:type="spellStart"/>
      <w:r>
        <w:t>qo‘llab-quvvatlaydi</w:t>
      </w:r>
      <w:proofErr w:type="spellEnd"/>
      <w:r>
        <w:t xml:space="preserve">. Portfolio </w:t>
      </w:r>
      <w:proofErr w:type="spellStart"/>
      <w:r>
        <w:t>esa</w:t>
      </w:r>
      <w:proofErr w:type="spellEnd"/>
      <w:r>
        <w:t xml:space="preserve"> </w:t>
      </w:r>
      <w:proofErr w:type="spellStart"/>
      <w:r>
        <w:t>ushbu</w:t>
      </w:r>
      <w:proofErr w:type="spellEnd"/>
      <w:r>
        <w:t xml:space="preserve"> </w:t>
      </w:r>
      <w:proofErr w:type="spellStart"/>
      <w:r>
        <w:t>jarayonlarning</w:t>
      </w:r>
      <w:proofErr w:type="spellEnd"/>
      <w:r>
        <w:t xml:space="preserve"> </w:t>
      </w:r>
      <w:proofErr w:type="spellStart"/>
      <w:r>
        <w:t>vaqt</w:t>
      </w:r>
      <w:proofErr w:type="spellEnd"/>
      <w:r>
        <w:t xml:space="preserve"> </w:t>
      </w:r>
      <w:proofErr w:type="spellStart"/>
      <w:r>
        <w:t>bo‘yicha</w:t>
      </w:r>
      <w:proofErr w:type="spellEnd"/>
      <w:r>
        <w:t xml:space="preserve"> </w:t>
      </w:r>
      <w:proofErr w:type="spellStart"/>
      <w:r>
        <w:t>rivojlanish</w:t>
      </w:r>
      <w:proofErr w:type="spellEnd"/>
      <w:r>
        <w:t xml:space="preserve"> </w:t>
      </w:r>
      <w:proofErr w:type="spellStart"/>
      <w:r>
        <w:t>dalillarini</w:t>
      </w:r>
      <w:proofErr w:type="spellEnd"/>
      <w:r>
        <w:t xml:space="preserve"> </w:t>
      </w:r>
      <w:proofErr w:type="spellStart"/>
      <w:r>
        <w:t>jamlaydi</w:t>
      </w:r>
      <w:proofErr w:type="spellEnd"/>
      <w:r>
        <w:t>.</w:t>
      </w:r>
    </w:p>
    <w:p w14:paraId="20D94B26" w14:textId="77777777" w:rsidR="00090ADC" w:rsidRDefault="00090ADC" w:rsidP="0079791F">
      <w:pPr>
        <w:pStyle w:val="JABody"/>
        <w:pPrChange w:id="2006" w:author="admin" w:date="2026-07-31T21:29:00Z">
          <w:pPr/>
        </w:pPrChange>
      </w:pPr>
      <w:proofErr w:type="spellStart"/>
      <w:r>
        <w:t>Metodikaning</w:t>
      </w:r>
      <w:proofErr w:type="spellEnd"/>
      <w:r>
        <w:t xml:space="preserve"> </w:t>
      </w:r>
      <w:proofErr w:type="spellStart"/>
      <w:r>
        <w:t>samaradorligi</w:t>
      </w:r>
      <w:proofErr w:type="spellEnd"/>
      <w:r>
        <w:t xml:space="preserve"> </w:t>
      </w:r>
      <w:proofErr w:type="spellStart"/>
      <w:r>
        <w:t>o‘qituvchining</w:t>
      </w:r>
      <w:proofErr w:type="spellEnd"/>
      <w:r>
        <w:t xml:space="preserve"> </w:t>
      </w:r>
      <w:proofErr w:type="spellStart"/>
      <w:r>
        <w:t>maqsad</w:t>
      </w:r>
      <w:proofErr w:type="spellEnd"/>
      <w:r>
        <w:t xml:space="preserve"> </w:t>
      </w:r>
      <w:proofErr w:type="spellStart"/>
      <w:r>
        <w:t>va</w:t>
      </w:r>
      <w:proofErr w:type="spellEnd"/>
      <w:r>
        <w:t xml:space="preserve"> </w:t>
      </w:r>
      <w:proofErr w:type="spellStart"/>
      <w:r>
        <w:t>mezonlarni</w:t>
      </w:r>
      <w:proofErr w:type="spellEnd"/>
      <w:r>
        <w:t xml:space="preserve"> </w:t>
      </w:r>
      <w:proofErr w:type="spellStart"/>
      <w:r>
        <w:t>aniq</w:t>
      </w:r>
      <w:proofErr w:type="spellEnd"/>
      <w:r>
        <w:t xml:space="preserve"> </w:t>
      </w:r>
      <w:proofErr w:type="spellStart"/>
      <w:r>
        <w:t>belgilashi</w:t>
      </w:r>
      <w:proofErr w:type="spellEnd"/>
      <w:r>
        <w:t xml:space="preserve">, </w:t>
      </w:r>
      <w:proofErr w:type="spellStart"/>
      <w:r>
        <w:t>teskari</w:t>
      </w:r>
      <w:proofErr w:type="spellEnd"/>
      <w:r>
        <w:t xml:space="preserve"> </w:t>
      </w:r>
      <w:proofErr w:type="spellStart"/>
      <w:r>
        <w:t>aloqa</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imkonini</w:t>
      </w:r>
      <w:proofErr w:type="spellEnd"/>
      <w:r>
        <w:t xml:space="preserve"> </w:t>
      </w:r>
      <w:proofErr w:type="spellStart"/>
      <w:r>
        <w:t>yaratishi</w:t>
      </w:r>
      <w:proofErr w:type="spellEnd"/>
      <w:r>
        <w:t xml:space="preserve">, </w:t>
      </w:r>
      <w:proofErr w:type="spellStart"/>
      <w:r>
        <w:t>psixologik</w:t>
      </w:r>
      <w:proofErr w:type="spellEnd"/>
      <w:r>
        <w:t xml:space="preserve"> </w:t>
      </w:r>
      <w:proofErr w:type="spellStart"/>
      <w:r>
        <w:t>xavfsiz</w:t>
      </w:r>
      <w:proofErr w:type="spellEnd"/>
      <w:r>
        <w:t xml:space="preserve"> </w:t>
      </w:r>
      <w:proofErr w:type="spellStart"/>
      <w:r>
        <w:t>muhit</w:t>
      </w:r>
      <w:proofErr w:type="spellEnd"/>
      <w:r>
        <w:t xml:space="preserve">, </w:t>
      </w:r>
      <w:proofErr w:type="spellStart"/>
      <w:r>
        <w:t>texnik</w:t>
      </w:r>
      <w:proofErr w:type="spellEnd"/>
      <w:r>
        <w:t xml:space="preserve"> </w:t>
      </w:r>
      <w:proofErr w:type="spellStart"/>
      <w:r>
        <w:t>tenglik</w:t>
      </w:r>
      <w:proofErr w:type="spellEnd"/>
      <w:r>
        <w:t xml:space="preserve">, </w:t>
      </w:r>
      <w:proofErr w:type="spellStart"/>
      <w:r>
        <w:t>ma’lumotlar</w:t>
      </w:r>
      <w:proofErr w:type="spellEnd"/>
      <w:r>
        <w:t xml:space="preserve"> </w:t>
      </w:r>
      <w:proofErr w:type="spellStart"/>
      <w:r>
        <w:t>maxfiyligi</w:t>
      </w:r>
      <w:proofErr w:type="spellEnd"/>
      <w:r>
        <w:t xml:space="preserve"> </w:t>
      </w:r>
      <w:proofErr w:type="spellStart"/>
      <w:r>
        <w:t>va</w:t>
      </w:r>
      <w:proofErr w:type="spellEnd"/>
      <w:r>
        <w:t xml:space="preserve"> </w:t>
      </w:r>
      <w:proofErr w:type="spellStart"/>
      <w:r>
        <w:t>raqamli</w:t>
      </w:r>
      <w:proofErr w:type="spellEnd"/>
      <w:r>
        <w:t xml:space="preserve"> </w:t>
      </w:r>
      <w:proofErr w:type="spellStart"/>
      <w:r>
        <w:t>gigiyenani</w:t>
      </w:r>
      <w:proofErr w:type="spellEnd"/>
      <w:r>
        <w:t xml:space="preserve"> </w:t>
      </w:r>
      <w:proofErr w:type="spellStart"/>
      <w:r>
        <w:t>ta’minlashiga</w:t>
      </w:r>
      <w:proofErr w:type="spellEnd"/>
      <w:r>
        <w:t xml:space="preserve"> </w:t>
      </w:r>
      <w:proofErr w:type="spellStart"/>
      <w:r>
        <w:t>bog‘liq</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tanlashda</w:t>
      </w:r>
      <w:proofErr w:type="spellEnd"/>
      <w:r>
        <w:t xml:space="preserve"> </w:t>
      </w:r>
      <w:proofErr w:type="spellStart"/>
      <w:r>
        <w:t>yangilik</w:t>
      </w:r>
      <w:proofErr w:type="spellEnd"/>
      <w:r>
        <w:t xml:space="preserve"> </w:t>
      </w:r>
      <w:proofErr w:type="spellStart"/>
      <w:r>
        <w:t>yoki</w:t>
      </w:r>
      <w:proofErr w:type="spellEnd"/>
      <w:r>
        <w:t xml:space="preserve"> </w:t>
      </w:r>
      <w:proofErr w:type="spellStart"/>
      <w:r>
        <w:t>ommaboplik</w:t>
      </w:r>
      <w:proofErr w:type="spellEnd"/>
      <w:r>
        <w:t xml:space="preserve"> </w:t>
      </w:r>
      <w:proofErr w:type="spellStart"/>
      <w:r>
        <w:t>emas</w:t>
      </w:r>
      <w:proofErr w:type="spellEnd"/>
      <w:r>
        <w:t xml:space="preserve">, </w:t>
      </w:r>
      <w:proofErr w:type="spellStart"/>
      <w:r>
        <w:t>fiziologik</w:t>
      </w:r>
      <w:proofErr w:type="spellEnd"/>
      <w:r>
        <w:t xml:space="preserve"> </w:t>
      </w:r>
      <w:proofErr w:type="spellStart"/>
      <w:r>
        <w:t>mazmun</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kompetensiyani</w:t>
      </w:r>
      <w:proofErr w:type="spellEnd"/>
      <w:r>
        <w:t xml:space="preserve"> </w:t>
      </w:r>
      <w:proofErr w:type="spellStart"/>
      <w:r>
        <w:t>rivojlantirishga</w:t>
      </w:r>
      <w:proofErr w:type="spellEnd"/>
      <w:r>
        <w:t xml:space="preserve"> </w:t>
      </w:r>
      <w:proofErr w:type="spellStart"/>
      <w:r>
        <w:t>xizmat</w:t>
      </w:r>
      <w:proofErr w:type="spellEnd"/>
      <w:r>
        <w:t xml:space="preserve"> </w:t>
      </w:r>
      <w:proofErr w:type="spellStart"/>
      <w:r>
        <w:t>qiladigan</w:t>
      </w:r>
      <w:proofErr w:type="spellEnd"/>
      <w:r>
        <w:t xml:space="preserve"> </w:t>
      </w:r>
      <w:proofErr w:type="spellStart"/>
      <w:r>
        <w:t>didaktik</w:t>
      </w:r>
      <w:proofErr w:type="spellEnd"/>
      <w:r>
        <w:t xml:space="preserve"> </w:t>
      </w:r>
      <w:proofErr w:type="spellStart"/>
      <w:r>
        <w:t>funksiya</w:t>
      </w:r>
      <w:proofErr w:type="spellEnd"/>
      <w:r>
        <w:t xml:space="preserve"> </w:t>
      </w:r>
      <w:proofErr w:type="spellStart"/>
      <w:r>
        <w:t>asosiy</w:t>
      </w:r>
      <w:proofErr w:type="spellEnd"/>
      <w:r>
        <w:t xml:space="preserve"> </w:t>
      </w:r>
      <w:proofErr w:type="spellStart"/>
      <w:r>
        <w:t>mezon</w:t>
      </w:r>
      <w:proofErr w:type="spellEnd"/>
      <w:r>
        <w:t xml:space="preserve"> </w:t>
      </w:r>
      <w:proofErr w:type="spellStart"/>
      <w:r>
        <w:t>bo‘lishi</w:t>
      </w:r>
      <w:proofErr w:type="spellEnd"/>
      <w:r>
        <w:t xml:space="preserve"> </w:t>
      </w:r>
      <w:proofErr w:type="spellStart"/>
      <w:r>
        <w:t>kerak</w:t>
      </w:r>
      <w:proofErr w:type="spellEnd"/>
      <w:r>
        <w:t>.</w:t>
      </w:r>
    </w:p>
    <w:p w14:paraId="4B24B0B8" w14:textId="77777777" w:rsidR="00090ADC" w:rsidRDefault="00090ADC" w:rsidP="0079791F">
      <w:pPr>
        <w:pStyle w:val="JABody"/>
        <w:pPrChange w:id="2007" w:author="admin" w:date="2026-07-31T21:29:00Z">
          <w:pPr>
            <w:pStyle w:val="NoIndent"/>
            <w:ind w:left="312" w:hanging="312"/>
          </w:pPr>
        </w:pPrChange>
      </w:pPr>
      <w:r>
        <w:t xml:space="preserve">1. Har </w:t>
      </w:r>
      <w:proofErr w:type="spellStart"/>
      <w:r>
        <w:t>bir</w:t>
      </w:r>
      <w:proofErr w:type="spellEnd"/>
      <w:r>
        <w:t xml:space="preserve"> virtual </w:t>
      </w:r>
      <w:proofErr w:type="spellStart"/>
      <w:r>
        <w:t>yoki</w:t>
      </w:r>
      <w:proofErr w:type="spellEnd"/>
      <w:r>
        <w:t xml:space="preserve"> </w:t>
      </w:r>
      <w:proofErr w:type="spellStart"/>
      <w:r>
        <w:t>raqamli</w:t>
      </w:r>
      <w:proofErr w:type="spellEnd"/>
      <w:r>
        <w:t xml:space="preserve"> </w:t>
      </w:r>
      <w:proofErr w:type="spellStart"/>
      <w:r>
        <w:t>faoliyatdan</w:t>
      </w:r>
      <w:proofErr w:type="spellEnd"/>
      <w:r>
        <w:t xml:space="preserve"> </w:t>
      </w:r>
      <w:proofErr w:type="spellStart"/>
      <w:r>
        <w:t>oldin</w:t>
      </w:r>
      <w:proofErr w:type="spellEnd"/>
      <w:r>
        <w:t xml:space="preserve"> </w:t>
      </w:r>
      <w:proofErr w:type="spellStart"/>
      <w:r>
        <w:t>talabaning</w:t>
      </w:r>
      <w:proofErr w:type="spellEnd"/>
      <w:r>
        <w:t xml:space="preserve"> </w:t>
      </w:r>
      <w:proofErr w:type="spellStart"/>
      <w:r>
        <w:t>prognozi</w:t>
      </w:r>
      <w:proofErr w:type="spellEnd"/>
      <w:r>
        <w:t xml:space="preserve"> </w:t>
      </w:r>
      <w:proofErr w:type="spellStart"/>
      <w:r>
        <w:t>va</w:t>
      </w:r>
      <w:proofErr w:type="spellEnd"/>
      <w:r>
        <w:t xml:space="preserve"> </w:t>
      </w:r>
      <w:proofErr w:type="spellStart"/>
      <w:r>
        <w:t>ishonch</w:t>
      </w:r>
      <w:proofErr w:type="spellEnd"/>
      <w:r>
        <w:t xml:space="preserve"> </w:t>
      </w:r>
      <w:proofErr w:type="spellStart"/>
      <w:r>
        <w:t>darajasini</w:t>
      </w:r>
      <w:proofErr w:type="spellEnd"/>
      <w:r>
        <w:t xml:space="preserve"> </w:t>
      </w:r>
      <w:proofErr w:type="spellStart"/>
      <w:r>
        <w:t>qayd</w:t>
      </w:r>
      <w:proofErr w:type="spellEnd"/>
      <w:r>
        <w:t xml:space="preserve"> </w:t>
      </w:r>
      <w:proofErr w:type="spellStart"/>
      <w:r>
        <w:t>etish</w:t>
      </w:r>
      <w:proofErr w:type="spellEnd"/>
      <w:r>
        <w:t>.</w:t>
      </w:r>
    </w:p>
    <w:p w14:paraId="599C5A5C" w14:textId="77777777" w:rsidR="00090ADC" w:rsidRDefault="00090ADC" w:rsidP="0079791F">
      <w:pPr>
        <w:pStyle w:val="JABody"/>
        <w:pPrChange w:id="2008" w:author="admin" w:date="2026-07-31T21:29:00Z">
          <w:pPr>
            <w:pStyle w:val="NoIndent"/>
            <w:ind w:left="312" w:hanging="312"/>
          </w:pPr>
        </w:pPrChange>
      </w:pPr>
      <w:r>
        <w:t xml:space="preserve">2. </w:t>
      </w:r>
      <w:proofErr w:type="spellStart"/>
      <w:r>
        <w:t>Raqamli</w:t>
      </w:r>
      <w:proofErr w:type="spellEnd"/>
      <w:r>
        <w:t xml:space="preserve"> </w:t>
      </w:r>
      <w:proofErr w:type="spellStart"/>
      <w:r>
        <w:t>natijani</w:t>
      </w:r>
      <w:proofErr w:type="spellEnd"/>
      <w:r>
        <w:t xml:space="preserve"> </w:t>
      </w:r>
      <w:proofErr w:type="spellStart"/>
      <w:r>
        <w:t>fiziologik</w:t>
      </w:r>
      <w:proofErr w:type="spellEnd"/>
      <w:r>
        <w:t xml:space="preserve"> </w:t>
      </w:r>
      <w:proofErr w:type="spellStart"/>
      <w:r>
        <w:t>mexanizm</w:t>
      </w:r>
      <w:proofErr w:type="spellEnd"/>
      <w:r>
        <w:t xml:space="preserve"> </w:t>
      </w:r>
      <w:proofErr w:type="spellStart"/>
      <w:r>
        <w:t>va</w:t>
      </w:r>
      <w:proofErr w:type="spellEnd"/>
      <w:r>
        <w:t xml:space="preserve"> </w:t>
      </w:r>
      <w:proofErr w:type="spellStart"/>
      <w:r>
        <w:t>ishonchli</w:t>
      </w:r>
      <w:proofErr w:type="spellEnd"/>
      <w:r>
        <w:t xml:space="preserve"> </w:t>
      </w:r>
      <w:proofErr w:type="spellStart"/>
      <w:r>
        <w:t>manba</w:t>
      </w:r>
      <w:proofErr w:type="spellEnd"/>
      <w:r>
        <w:t xml:space="preserve"> </w:t>
      </w:r>
      <w:proofErr w:type="spellStart"/>
      <w:r>
        <w:t>bilan</w:t>
      </w:r>
      <w:proofErr w:type="spellEnd"/>
      <w:r>
        <w:t xml:space="preserve"> </w:t>
      </w:r>
      <w:proofErr w:type="spellStart"/>
      <w:r>
        <w:t>verifikatsiya</w:t>
      </w:r>
      <w:proofErr w:type="spellEnd"/>
      <w:r>
        <w:t xml:space="preserve"> </w:t>
      </w:r>
      <w:proofErr w:type="spellStart"/>
      <w:r>
        <w:t>qilishni</w:t>
      </w:r>
      <w:proofErr w:type="spellEnd"/>
      <w:r>
        <w:t xml:space="preserve"> </w:t>
      </w:r>
      <w:proofErr w:type="spellStart"/>
      <w:r>
        <w:t>majburiy</w:t>
      </w:r>
      <w:proofErr w:type="spellEnd"/>
      <w:r>
        <w:t xml:space="preserve"> </w:t>
      </w:r>
      <w:proofErr w:type="spellStart"/>
      <w:r>
        <w:t>bosqichga</w:t>
      </w:r>
      <w:proofErr w:type="spellEnd"/>
      <w:r>
        <w:t xml:space="preserve"> </w:t>
      </w:r>
      <w:proofErr w:type="spellStart"/>
      <w:r>
        <w:t>aylantirish</w:t>
      </w:r>
      <w:proofErr w:type="spellEnd"/>
      <w:r>
        <w:t>.</w:t>
      </w:r>
    </w:p>
    <w:p w14:paraId="5E435B41" w14:textId="77777777" w:rsidR="00090ADC" w:rsidRDefault="00090ADC" w:rsidP="0079791F">
      <w:pPr>
        <w:pStyle w:val="JABody"/>
        <w:pPrChange w:id="2009" w:author="admin" w:date="2026-07-31T21:29:00Z">
          <w:pPr>
            <w:pStyle w:val="NoIndent"/>
            <w:ind w:left="312" w:hanging="312"/>
          </w:pPr>
        </w:pPrChange>
      </w:pPr>
      <w:r>
        <w:lastRenderedPageBreak/>
        <w:t xml:space="preserve">3. </w:t>
      </w:r>
      <w:proofErr w:type="spellStart"/>
      <w:r>
        <w:t>Refleksiv</w:t>
      </w:r>
      <w:proofErr w:type="spellEnd"/>
      <w:r>
        <w:t xml:space="preserve"> </w:t>
      </w:r>
      <w:proofErr w:type="spellStart"/>
      <w:r>
        <w:t>kundalikni</w:t>
      </w:r>
      <w:proofErr w:type="spellEnd"/>
      <w:r>
        <w:t xml:space="preserve"> </w:t>
      </w:r>
      <w:proofErr w:type="spellStart"/>
      <w:r>
        <w:t>qisqa</w:t>
      </w:r>
      <w:proofErr w:type="spellEnd"/>
      <w:r>
        <w:t xml:space="preserve">, </w:t>
      </w:r>
      <w:proofErr w:type="spellStart"/>
      <w:r>
        <w:t>muntazam</w:t>
      </w:r>
      <w:proofErr w:type="spellEnd"/>
      <w:r>
        <w:t xml:space="preserve"> </w:t>
      </w:r>
      <w:proofErr w:type="spellStart"/>
      <w:r>
        <w:t>va</w:t>
      </w:r>
      <w:proofErr w:type="spellEnd"/>
      <w:r>
        <w:t xml:space="preserve"> </w:t>
      </w:r>
      <w:proofErr w:type="spellStart"/>
      <w:r>
        <w:t>aniq</w:t>
      </w:r>
      <w:proofErr w:type="spellEnd"/>
      <w:r>
        <w:t xml:space="preserve"> </w:t>
      </w:r>
      <w:proofErr w:type="spellStart"/>
      <w:r>
        <w:t>mazmuniy</w:t>
      </w:r>
      <w:proofErr w:type="spellEnd"/>
      <w:r>
        <w:t xml:space="preserve"> </w:t>
      </w:r>
      <w:proofErr w:type="spellStart"/>
      <w:r>
        <w:t>savollar</w:t>
      </w:r>
      <w:proofErr w:type="spellEnd"/>
      <w:r>
        <w:t xml:space="preserve"> </w:t>
      </w:r>
      <w:proofErr w:type="spellStart"/>
      <w:r>
        <w:t>asosida</w:t>
      </w:r>
      <w:proofErr w:type="spellEnd"/>
      <w:r>
        <w:t xml:space="preserve"> </w:t>
      </w:r>
      <w:proofErr w:type="spellStart"/>
      <w:r>
        <w:t>yuritish</w:t>
      </w:r>
      <w:proofErr w:type="spellEnd"/>
      <w:r>
        <w:t>.</w:t>
      </w:r>
    </w:p>
    <w:p w14:paraId="5910B2AA" w14:textId="77777777" w:rsidR="00090ADC" w:rsidRDefault="00090ADC" w:rsidP="0079791F">
      <w:pPr>
        <w:pStyle w:val="JABody"/>
        <w:pPrChange w:id="2010" w:author="admin" w:date="2026-07-31T21:29:00Z">
          <w:pPr>
            <w:pStyle w:val="NoIndent"/>
            <w:ind w:left="312" w:hanging="312"/>
          </w:pPr>
        </w:pPrChange>
      </w:pPr>
      <w:r>
        <w:t xml:space="preserve">4. </w:t>
      </w:r>
      <w:proofErr w:type="spellStart"/>
      <w:r>
        <w:t>Elektron</w:t>
      </w:r>
      <w:proofErr w:type="spellEnd"/>
      <w:r>
        <w:t xml:space="preserve"> </w:t>
      </w:r>
      <w:proofErr w:type="spellStart"/>
      <w:r>
        <w:t>portfolioda</w:t>
      </w:r>
      <w:proofErr w:type="spellEnd"/>
      <w:r>
        <w:t xml:space="preserve"> </w:t>
      </w:r>
      <w:proofErr w:type="spellStart"/>
      <w:r>
        <w:t>dastlabki</w:t>
      </w:r>
      <w:proofErr w:type="spellEnd"/>
      <w:r>
        <w:t xml:space="preserve"> </w:t>
      </w:r>
      <w:proofErr w:type="spellStart"/>
      <w:r>
        <w:t>mahsulot</w:t>
      </w:r>
      <w:proofErr w:type="spellEnd"/>
      <w:r>
        <w:t xml:space="preserve">, feedback </w:t>
      </w:r>
      <w:proofErr w:type="spellStart"/>
      <w:r>
        <w:t>va</w:t>
      </w:r>
      <w:proofErr w:type="spellEnd"/>
      <w:r>
        <w:t xml:space="preserve"> </w:t>
      </w:r>
      <w:proofErr w:type="spellStart"/>
      <w:r>
        <w:t>qayta</w:t>
      </w:r>
      <w:proofErr w:type="spellEnd"/>
      <w:r>
        <w:t xml:space="preserve"> </w:t>
      </w:r>
      <w:proofErr w:type="spellStart"/>
      <w:r>
        <w:t>ishlangan</w:t>
      </w:r>
      <w:proofErr w:type="spellEnd"/>
      <w:r>
        <w:t xml:space="preserve"> </w:t>
      </w:r>
      <w:proofErr w:type="spellStart"/>
      <w:r>
        <w:t>variantni</w:t>
      </w:r>
      <w:proofErr w:type="spellEnd"/>
      <w:r>
        <w:t xml:space="preserve"> </w:t>
      </w:r>
      <w:proofErr w:type="spellStart"/>
      <w:r>
        <w:t>birgalikda</w:t>
      </w:r>
      <w:proofErr w:type="spellEnd"/>
      <w:r>
        <w:t xml:space="preserve"> </w:t>
      </w:r>
      <w:proofErr w:type="spellStart"/>
      <w:r>
        <w:t>saqlash</w:t>
      </w:r>
      <w:proofErr w:type="spellEnd"/>
      <w:r>
        <w:t>.</w:t>
      </w:r>
    </w:p>
    <w:p w14:paraId="70A30CBB" w14:textId="77777777" w:rsidR="00090ADC" w:rsidRDefault="00090ADC" w:rsidP="0079791F">
      <w:pPr>
        <w:pStyle w:val="JABody"/>
        <w:pPrChange w:id="2011" w:author="admin" w:date="2026-07-31T21:29:00Z">
          <w:pPr>
            <w:pStyle w:val="NoIndent"/>
            <w:ind w:left="312" w:hanging="312"/>
          </w:pPr>
        </w:pPrChange>
      </w:pPr>
      <w:r>
        <w:t>5.</w:t>
      </w:r>
      <w:r>
        <w:rPr>
          <w:b/>
        </w:rPr>
        <w:t xml:space="preserve"> </w:t>
      </w:r>
      <w:r>
        <w:t xml:space="preserve">Virtual </w:t>
      </w:r>
      <w:proofErr w:type="spellStart"/>
      <w:r>
        <w:t>va</w:t>
      </w:r>
      <w:proofErr w:type="spellEnd"/>
      <w:r>
        <w:t xml:space="preserve"> real </w:t>
      </w:r>
      <w:proofErr w:type="spellStart"/>
      <w:r>
        <w:t>laboratoriyalarni</w:t>
      </w:r>
      <w:proofErr w:type="spellEnd"/>
      <w:r>
        <w:t xml:space="preserve"> </w:t>
      </w:r>
      <w:proofErr w:type="spellStart"/>
      <w:r>
        <w:t>bir-birini</w:t>
      </w:r>
      <w:proofErr w:type="spellEnd"/>
      <w:r>
        <w:t xml:space="preserve"> </w:t>
      </w:r>
      <w:proofErr w:type="spellStart"/>
      <w:r>
        <w:t>to‘ldiruvchi</w:t>
      </w:r>
      <w:proofErr w:type="spellEnd"/>
      <w:r>
        <w:t xml:space="preserve"> </w:t>
      </w:r>
      <w:proofErr w:type="spellStart"/>
      <w:r>
        <w:t>ketma-ketlikda</w:t>
      </w:r>
      <w:proofErr w:type="spellEnd"/>
      <w:r>
        <w:t xml:space="preserve"> </w:t>
      </w:r>
      <w:proofErr w:type="spellStart"/>
      <w:r>
        <w:t>tashkil</w:t>
      </w:r>
      <w:proofErr w:type="spellEnd"/>
      <w:r>
        <w:t xml:space="preserve"> </w:t>
      </w:r>
      <w:proofErr w:type="spellStart"/>
      <w:r>
        <w:t>etish</w:t>
      </w:r>
      <w:proofErr w:type="spellEnd"/>
      <w:r>
        <w:t>.</w:t>
      </w:r>
    </w:p>
    <w:p w14:paraId="3A2C4E21" w14:textId="77777777" w:rsidR="00090ADC" w:rsidRDefault="00090ADC" w:rsidP="0079791F">
      <w:pPr>
        <w:pStyle w:val="JABody"/>
        <w:pPrChange w:id="2012" w:author="admin" w:date="2026-07-31T21:29:00Z">
          <w:pPr>
            <w:pStyle w:val="NoIndent"/>
            <w:ind w:left="312" w:hanging="312"/>
          </w:pPr>
        </w:pPrChange>
      </w:pPr>
      <w:r>
        <w:t xml:space="preserve">6. AI </w:t>
      </w:r>
      <w:proofErr w:type="spellStart"/>
      <w:r>
        <w:t>vositalaridan</w:t>
      </w:r>
      <w:proofErr w:type="spellEnd"/>
      <w:r>
        <w:t xml:space="preserve"> </w:t>
      </w:r>
      <w:proofErr w:type="spellStart"/>
      <w:r>
        <w:t>tayyor</w:t>
      </w:r>
      <w:proofErr w:type="spellEnd"/>
      <w:r>
        <w:t xml:space="preserve"> </w:t>
      </w:r>
      <w:proofErr w:type="spellStart"/>
      <w:r>
        <w:t>javob</w:t>
      </w:r>
      <w:proofErr w:type="spellEnd"/>
      <w:r>
        <w:t xml:space="preserve"> </w:t>
      </w:r>
      <w:proofErr w:type="spellStart"/>
      <w:r>
        <w:t>olish</w:t>
      </w:r>
      <w:proofErr w:type="spellEnd"/>
      <w:r>
        <w:t xml:space="preserve"> </w:t>
      </w:r>
      <w:proofErr w:type="spellStart"/>
      <w:r>
        <w:t>uchun</w:t>
      </w:r>
      <w:proofErr w:type="spellEnd"/>
      <w:r>
        <w:t xml:space="preserve"> </w:t>
      </w:r>
      <w:proofErr w:type="spellStart"/>
      <w:r>
        <w:t>emas</w:t>
      </w:r>
      <w:proofErr w:type="spellEnd"/>
      <w:r>
        <w:t xml:space="preserve">, </w:t>
      </w:r>
      <w:proofErr w:type="spellStart"/>
      <w:r>
        <w:t>xatoni</w:t>
      </w:r>
      <w:proofErr w:type="spellEnd"/>
      <w:r>
        <w:t xml:space="preserve"> </w:t>
      </w:r>
      <w:proofErr w:type="spellStart"/>
      <w:r>
        <w:t>topish</w:t>
      </w:r>
      <w:proofErr w:type="spellEnd"/>
      <w:r>
        <w:t xml:space="preserve">, </w:t>
      </w:r>
      <w:proofErr w:type="spellStart"/>
      <w:r>
        <w:t>muqobil</w:t>
      </w:r>
      <w:proofErr w:type="spellEnd"/>
      <w:r>
        <w:t xml:space="preserve"> </w:t>
      </w:r>
      <w:proofErr w:type="spellStart"/>
      <w:r>
        <w:t>izohni</w:t>
      </w:r>
      <w:proofErr w:type="spellEnd"/>
      <w:r>
        <w:t xml:space="preserve"> </w:t>
      </w:r>
      <w:proofErr w:type="spellStart"/>
      <w:r>
        <w:t>solishtirish</w:t>
      </w:r>
      <w:proofErr w:type="spellEnd"/>
      <w:r>
        <w:t xml:space="preserve"> </w:t>
      </w:r>
      <w:proofErr w:type="spellStart"/>
      <w:r>
        <w:t>va</w:t>
      </w:r>
      <w:proofErr w:type="spellEnd"/>
      <w:r>
        <w:t xml:space="preserve"> </w:t>
      </w:r>
      <w:proofErr w:type="spellStart"/>
      <w:r>
        <w:t>tushuntirishni</w:t>
      </w:r>
      <w:proofErr w:type="spellEnd"/>
      <w:r>
        <w:t xml:space="preserve"> </w:t>
      </w:r>
      <w:proofErr w:type="spellStart"/>
      <w:r>
        <w:t>moslashtirish</w:t>
      </w:r>
      <w:proofErr w:type="spellEnd"/>
      <w:r>
        <w:t xml:space="preserve"> </w:t>
      </w:r>
      <w:proofErr w:type="spellStart"/>
      <w:r>
        <w:t>uchun</w:t>
      </w:r>
      <w:proofErr w:type="spellEnd"/>
      <w:r>
        <w:t xml:space="preserve"> </w:t>
      </w:r>
      <w:proofErr w:type="spellStart"/>
      <w:r>
        <w:t>foydalanish</w:t>
      </w:r>
      <w:proofErr w:type="spellEnd"/>
      <w:r>
        <w:t>.</w:t>
      </w:r>
    </w:p>
    <w:p w14:paraId="50BE2CEA" w14:textId="77777777" w:rsidR="00090ADC" w:rsidRDefault="00090ADC" w:rsidP="0079791F">
      <w:pPr>
        <w:pStyle w:val="JABody"/>
        <w:pPrChange w:id="2013" w:author="admin" w:date="2026-07-31T21:29:00Z">
          <w:pPr>
            <w:pStyle w:val="NoIndent"/>
            <w:ind w:left="312" w:hanging="312"/>
          </w:pPr>
        </w:pPrChange>
      </w:pPr>
      <w:r>
        <w:t xml:space="preserve">7. </w:t>
      </w:r>
      <w:proofErr w:type="spellStart"/>
      <w:r>
        <w:t>Baholashda</w:t>
      </w:r>
      <w:proofErr w:type="spellEnd"/>
      <w:r>
        <w:t xml:space="preserve"> </w:t>
      </w:r>
      <w:proofErr w:type="spellStart"/>
      <w:r>
        <w:t>texnik</w:t>
      </w:r>
      <w:proofErr w:type="spellEnd"/>
      <w:r>
        <w:t xml:space="preserve"> </w:t>
      </w:r>
      <w:proofErr w:type="spellStart"/>
      <w:r>
        <w:t>bezakdan</w:t>
      </w:r>
      <w:proofErr w:type="spellEnd"/>
      <w:r>
        <w:t xml:space="preserve"> </w:t>
      </w:r>
      <w:proofErr w:type="spellStart"/>
      <w:r>
        <w:t>ko‘ra</w:t>
      </w:r>
      <w:proofErr w:type="spellEnd"/>
      <w:r>
        <w:t xml:space="preserve"> </w:t>
      </w:r>
      <w:proofErr w:type="spellStart"/>
      <w:r>
        <w:t>fiziologik</w:t>
      </w:r>
      <w:proofErr w:type="spellEnd"/>
      <w:r>
        <w:t xml:space="preserve"> </w:t>
      </w:r>
      <w:proofErr w:type="spellStart"/>
      <w:r>
        <w:t>aniqlik</w:t>
      </w:r>
      <w:proofErr w:type="spellEnd"/>
      <w:r>
        <w:t xml:space="preserve">, </w:t>
      </w:r>
      <w:proofErr w:type="spellStart"/>
      <w:r>
        <w:t>dalil</w:t>
      </w:r>
      <w:proofErr w:type="spellEnd"/>
      <w:r>
        <w:t xml:space="preserve">, </w:t>
      </w:r>
      <w:proofErr w:type="spellStart"/>
      <w:r>
        <w:t>refleksiya</w:t>
      </w:r>
      <w:proofErr w:type="spellEnd"/>
      <w:r>
        <w:t xml:space="preserve">, </w:t>
      </w:r>
      <w:proofErr w:type="spellStart"/>
      <w:r>
        <w:t>verifikatsiya</w:t>
      </w:r>
      <w:proofErr w:type="spellEnd"/>
      <w:r>
        <w:t xml:space="preserve"> </w:t>
      </w:r>
      <w:proofErr w:type="spellStart"/>
      <w:r>
        <w:t>va</w:t>
      </w:r>
      <w:proofErr w:type="spellEnd"/>
      <w:r>
        <w:t xml:space="preserve"> </w:t>
      </w:r>
      <w:proofErr w:type="spellStart"/>
      <w:r>
        <w:t>korreksiya</w:t>
      </w:r>
      <w:proofErr w:type="spellEnd"/>
      <w:r>
        <w:t xml:space="preserve"> </w:t>
      </w:r>
      <w:proofErr w:type="spellStart"/>
      <w:r>
        <w:t>sifatini</w:t>
      </w:r>
      <w:proofErr w:type="spellEnd"/>
      <w:r>
        <w:t xml:space="preserve"> </w:t>
      </w:r>
      <w:proofErr w:type="spellStart"/>
      <w:r>
        <w:t>ustuvor</w:t>
      </w:r>
      <w:proofErr w:type="spellEnd"/>
      <w:r>
        <w:t xml:space="preserve"> </w:t>
      </w:r>
      <w:proofErr w:type="spellStart"/>
      <w:r>
        <w:t>qilish</w:t>
      </w:r>
      <w:proofErr w:type="spellEnd"/>
      <w:r>
        <w:t>.</w:t>
      </w:r>
    </w:p>
    <w:p w14:paraId="2ACE008D" w14:textId="77777777" w:rsidR="00090ADC" w:rsidRDefault="00090ADC" w:rsidP="0079791F">
      <w:pPr>
        <w:pStyle w:val="JABody"/>
        <w:pPrChange w:id="2014" w:author="admin" w:date="2026-07-31T21:29:00Z">
          <w:pPr>
            <w:pStyle w:val="NoIndent"/>
            <w:ind w:left="312" w:hanging="312"/>
          </w:pPr>
        </w:pPrChange>
      </w:pPr>
      <w:r>
        <w:t xml:space="preserve">8. </w:t>
      </w:r>
      <w:proofErr w:type="spellStart"/>
      <w:r>
        <w:t>Raqamli</w:t>
      </w:r>
      <w:proofErr w:type="spellEnd"/>
      <w:r>
        <w:t xml:space="preserve"> </w:t>
      </w:r>
      <w:proofErr w:type="spellStart"/>
      <w:r>
        <w:t>topshiriqlarning</w:t>
      </w:r>
      <w:proofErr w:type="spellEnd"/>
      <w:r>
        <w:t xml:space="preserve"> </w:t>
      </w:r>
      <w:proofErr w:type="spellStart"/>
      <w:r>
        <w:t>muqobil</w:t>
      </w:r>
      <w:proofErr w:type="spellEnd"/>
      <w:r>
        <w:t xml:space="preserve"> offline </w:t>
      </w:r>
      <w:proofErr w:type="spellStart"/>
      <w:r>
        <w:t>shaklini</w:t>
      </w:r>
      <w:proofErr w:type="spellEnd"/>
      <w:r>
        <w:t xml:space="preserve"> </w:t>
      </w:r>
      <w:proofErr w:type="spellStart"/>
      <w:r>
        <w:t>yaratish</w:t>
      </w:r>
      <w:proofErr w:type="spellEnd"/>
      <w:r>
        <w:t xml:space="preserve"> </w:t>
      </w:r>
      <w:proofErr w:type="spellStart"/>
      <w:r>
        <w:t>va</w:t>
      </w:r>
      <w:proofErr w:type="spellEnd"/>
      <w:r>
        <w:t xml:space="preserve"> </w:t>
      </w:r>
      <w:proofErr w:type="spellStart"/>
      <w:r>
        <w:t>shaxsiy</w:t>
      </w:r>
      <w:proofErr w:type="spellEnd"/>
      <w:r>
        <w:t xml:space="preserve"> </w:t>
      </w:r>
      <w:proofErr w:type="spellStart"/>
      <w:r>
        <w:t>ma’lumotlarni</w:t>
      </w:r>
      <w:proofErr w:type="spellEnd"/>
      <w:r>
        <w:t xml:space="preserve"> </w:t>
      </w:r>
      <w:proofErr w:type="spellStart"/>
      <w:r>
        <w:t>himoya</w:t>
      </w:r>
      <w:proofErr w:type="spellEnd"/>
      <w:r>
        <w:t xml:space="preserve"> </w:t>
      </w:r>
      <w:proofErr w:type="spellStart"/>
      <w:r>
        <w:t>qilish</w:t>
      </w:r>
      <w:proofErr w:type="spellEnd"/>
      <w:r>
        <w:t>.</w:t>
      </w:r>
    </w:p>
    <w:p w14:paraId="3BF7D825" w14:textId="1F11A25C" w:rsidR="00090ADC" w:rsidRDefault="0079791F" w:rsidP="0079791F">
      <w:pPr>
        <w:pStyle w:val="JAHeading"/>
        <w:rPr>
          <w:bCs/>
        </w:rPr>
      </w:pPr>
      <w:del w:id="2015" w:author="admin" w:date="2026-07-31T21:29:00Z">
        <w:r w:rsidDel="0079791F">
          <w:delText>f</w:delText>
        </w:r>
      </w:del>
      <w:proofErr w:type="spellStart"/>
      <w:ins w:id="2016" w:author="admin" w:date="2026-07-31T21:29:00Z">
        <w:r>
          <w:t>F</w:t>
        </w:r>
      </w:ins>
      <w:r>
        <w:t>oydalanilgan</w:t>
      </w:r>
      <w:proofErr w:type="spellEnd"/>
      <w:r>
        <w:t xml:space="preserve"> </w:t>
      </w:r>
      <w:proofErr w:type="spellStart"/>
      <w:r>
        <w:t>adabiyotlar</w:t>
      </w:r>
      <w:proofErr w:type="spellEnd"/>
      <w:r>
        <w:t xml:space="preserve"> </w:t>
      </w:r>
      <w:proofErr w:type="spellStart"/>
      <w:r>
        <w:t>ro‘yxati</w:t>
      </w:r>
      <w:proofErr w:type="spellEnd"/>
    </w:p>
    <w:p w14:paraId="2E2BE2C0" w14:textId="77777777" w:rsidR="00090ADC" w:rsidRDefault="00090ADC" w:rsidP="0079791F">
      <w:pPr>
        <w:pStyle w:val="JAReferences"/>
        <w:pPrChange w:id="2017" w:author="admin" w:date="2026-07-31T21:30:00Z">
          <w:pPr>
            <w:pStyle w:val="NoIndent"/>
            <w:numPr>
              <w:numId w:val="38"/>
            </w:numPr>
            <w:spacing w:line="240" w:lineRule="auto"/>
            <w:ind w:left="720" w:hanging="360"/>
          </w:pPr>
        </w:pPrChange>
      </w:pPr>
      <w:r>
        <w:t>Dewey J. How We Think: A Restatement of the Relation of Reflective Thinking to the Educative Process. – Boston: D.C. Heath, 1933.</w:t>
      </w:r>
    </w:p>
    <w:p w14:paraId="64A6BB63" w14:textId="77777777" w:rsidR="00090ADC" w:rsidRDefault="00090ADC" w:rsidP="0079791F">
      <w:pPr>
        <w:pStyle w:val="JAReferences"/>
        <w:pPrChange w:id="2018" w:author="admin" w:date="2026-07-31T21:30:00Z">
          <w:pPr>
            <w:pStyle w:val="NoIndent"/>
            <w:numPr>
              <w:numId w:val="38"/>
            </w:numPr>
            <w:spacing w:line="240" w:lineRule="auto"/>
            <w:ind w:left="720" w:hanging="360"/>
          </w:pPr>
        </w:pPrChange>
      </w:pPr>
      <w:r>
        <w:t>Schön D.A. The Reflective Practitioner: How Professionals Think in Action. – New York: Basic Books, 1983.</w:t>
      </w:r>
    </w:p>
    <w:p w14:paraId="6B6FA46C" w14:textId="77777777" w:rsidR="00090ADC" w:rsidRDefault="00090ADC" w:rsidP="0079791F">
      <w:pPr>
        <w:pStyle w:val="JAReferences"/>
        <w:pPrChange w:id="2019" w:author="admin" w:date="2026-07-31T21:30:00Z">
          <w:pPr>
            <w:pStyle w:val="NoIndent"/>
            <w:numPr>
              <w:numId w:val="38"/>
            </w:numPr>
            <w:spacing w:line="240" w:lineRule="auto"/>
            <w:ind w:left="720" w:hanging="360"/>
          </w:pPr>
        </w:pPrChange>
      </w:pPr>
      <w:r>
        <w:t>Kolb D.A. Experiential Learning: Experience as the Source of Learning and Development. – Englewood Cliffs, NJ: Prentice Hall, 1984.</w:t>
      </w:r>
    </w:p>
    <w:p w14:paraId="3503ACCF" w14:textId="77777777" w:rsidR="00090ADC" w:rsidRDefault="00090ADC" w:rsidP="0079791F">
      <w:pPr>
        <w:pStyle w:val="JAReferences"/>
        <w:pPrChange w:id="2020" w:author="admin" w:date="2026-07-31T21:30:00Z">
          <w:pPr>
            <w:pStyle w:val="NoIndent"/>
            <w:numPr>
              <w:numId w:val="38"/>
            </w:numPr>
            <w:spacing w:line="240" w:lineRule="auto"/>
            <w:ind w:left="720" w:hanging="360"/>
          </w:pPr>
        </w:pPrChange>
      </w:pPr>
      <w:r>
        <w:t>Gibbs G. Learning by Doing: A Guide to Teaching and Learning Methods. – Oxford: Oxford Polytechnic, 1988.</w:t>
      </w:r>
    </w:p>
    <w:p w14:paraId="6909587D" w14:textId="77777777" w:rsidR="00090ADC" w:rsidRDefault="00090ADC" w:rsidP="0079791F">
      <w:pPr>
        <w:pStyle w:val="JAReferences"/>
        <w:pPrChange w:id="2021" w:author="admin" w:date="2026-07-31T21:30:00Z">
          <w:pPr>
            <w:pStyle w:val="NoIndent"/>
            <w:numPr>
              <w:numId w:val="38"/>
            </w:numPr>
            <w:spacing w:line="240" w:lineRule="auto"/>
            <w:ind w:left="720" w:hanging="360"/>
          </w:pPr>
        </w:pPrChange>
      </w:pPr>
      <w:proofErr w:type="spellStart"/>
      <w:r>
        <w:t>Boud</w:t>
      </w:r>
      <w:proofErr w:type="spellEnd"/>
      <w:r>
        <w:t xml:space="preserve"> D., Keogh R., Walker D. Reflection: Turning Experience into Learning. – London: Kogan Page, 1985.</w:t>
      </w:r>
    </w:p>
    <w:p w14:paraId="2694A4B4" w14:textId="77777777" w:rsidR="00090ADC" w:rsidRDefault="00090ADC" w:rsidP="0079791F">
      <w:pPr>
        <w:pStyle w:val="JAReferences"/>
        <w:pPrChange w:id="2022" w:author="admin" w:date="2026-07-31T21:30:00Z">
          <w:pPr>
            <w:pStyle w:val="NoIndent"/>
            <w:numPr>
              <w:numId w:val="38"/>
            </w:numPr>
            <w:spacing w:line="240" w:lineRule="auto"/>
            <w:ind w:left="720" w:hanging="360"/>
          </w:pPr>
        </w:pPrChange>
      </w:pPr>
      <w:proofErr w:type="spellStart"/>
      <w:r>
        <w:t>Muslimov</w:t>
      </w:r>
      <w:proofErr w:type="spellEnd"/>
      <w:r>
        <w:t xml:space="preserve"> N.A., </w:t>
      </w:r>
      <w:proofErr w:type="spellStart"/>
      <w:r>
        <w:t>Usmonboyeva</w:t>
      </w:r>
      <w:proofErr w:type="spellEnd"/>
      <w:r>
        <w:t xml:space="preserve"> M.H., </w:t>
      </w:r>
      <w:proofErr w:type="spellStart"/>
      <w:r>
        <w:t>Sayfurov</w:t>
      </w:r>
      <w:proofErr w:type="spellEnd"/>
      <w:r>
        <w:t xml:space="preserve"> D.M., </w:t>
      </w:r>
      <w:proofErr w:type="spellStart"/>
      <w:r>
        <w:t>To‘rayev</w:t>
      </w:r>
      <w:proofErr w:type="spellEnd"/>
      <w:r>
        <w:t xml:space="preserve"> A.B. </w:t>
      </w:r>
      <w:proofErr w:type="spellStart"/>
      <w:r>
        <w:t>Pedagogik</w:t>
      </w:r>
      <w:proofErr w:type="spellEnd"/>
      <w:r>
        <w:t xml:space="preserve"> </w:t>
      </w:r>
      <w:proofErr w:type="spellStart"/>
      <w:r>
        <w:t>kompetentlik</w:t>
      </w:r>
      <w:proofErr w:type="spellEnd"/>
      <w:r>
        <w:t xml:space="preserve"> </w:t>
      </w:r>
      <w:proofErr w:type="spellStart"/>
      <w:r>
        <w:t>va</w:t>
      </w:r>
      <w:proofErr w:type="spellEnd"/>
      <w:r>
        <w:t xml:space="preserve"> </w:t>
      </w:r>
      <w:proofErr w:type="spellStart"/>
      <w:r>
        <w:t>kreativlik</w:t>
      </w:r>
      <w:proofErr w:type="spellEnd"/>
      <w:r>
        <w:t xml:space="preserve"> </w:t>
      </w:r>
      <w:proofErr w:type="spellStart"/>
      <w:r>
        <w:t>asoslari</w:t>
      </w:r>
      <w:proofErr w:type="spellEnd"/>
      <w:r>
        <w:t>. – Toshkent: Sano-</w:t>
      </w:r>
      <w:proofErr w:type="spellStart"/>
      <w:r>
        <w:t>standart</w:t>
      </w:r>
      <w:proofErr w:type="spellEnd"/>
      <w:r>
        <w:t>, 2015.</w:t>
      </w:r>
    </w:p>
    <w:p w14:paraId="2F7F5972" w14:textId="77777777" w:rsidR="00090ADC" w:rsidRDefault="00090ADC" w:rsidP="0079791F">
      <w:pPr>
        <w:pStyle w:val="JAReferences"/>
        <w:pPrChange w:id="2023" w:author="admin" w:date="2026-07-31T21:30:00Z">
          <w:pPr>
            <w:pStyle w:val="NoIndent"/>
            <w:numPr>
              <w:numId w:val="38"/>
            </w:numPr>
            <w:spacing w:line="240" w:lineRule="auto"/>
            <w:ind w:left="720" w:hanging="360"/>
          </w:pPr>
        </w:pPrChange>
      </w:pPr>
      <w:proofErr w:type="spellStart"/>
      <w:r>
        <w:t>Tolipova</w:t>
      </w:r>
      <w:proofErr w:type="spellEnd"/>
      <w:r>
        <w:t xml:space="preserve"> J.O. </w:t>
      </w:r>
      <w:proofErr w:type="spellStart"/>
      <w:r>
        <w:t>Biologiyani</w:t>
      </w:r>
      <w:proofErr w:type="spellEnd"/>
      <w:r>
        <w:t xml:space="preserve"> </w:t>
      </w:r>
      <w:proofErr w:type="spellStart"/>
      <w:r>
        <w:t>o‘qitishda</w:t>
      </w:r>
      <w:proofErr w:type="spellEnd"/>
      <w:r>
        <w:t xml:space="preserve"> </w:t>
      </w:r>
      <w:proofErr w:type="spellStart"/>
      <w:r>
        <w:t>pedagogik</w:t>
      </w:r>
      <w:proofErr w:type="spellEnd"/>
      <w:r>
        <w:t xml:space="preserve"> </w:t>
      </w:r>
      <w:proofErr w:type="spellStart"/>
      <w:r>
        <w:t>texnologiyalar</w:t>
      </w:r>
      <w:proofErr w:type="spellEnd"/>
      <w:r>
        <w:t xml:space="preserve">. – Toshkent: </w:t>
      </w:r>
      <w:proofErr w:type="spellStart"/>
      <w:r>
        <w:t>Cho‘lpon</w:t>
      </w:r>
      <w:proofErr w:type="spellEnd"/>
      <w:r>
        <w:t>, 2011.</w:t>
      </w:r>
    </w:p>
    <w:p w14:paraId="43972BE7" w14:textId="77777777" w:rsidR="00090ADC" w:rsidRDefault="00090ADC" w:rsidP="0079791F">
      <w:pPr>
        <w:pStyle w:val="JAReferences"/>
        <w:pPrChange w:id="2024" w:author="admin" w:date="2026-07-31T21:30:00Z">
          <w:pPr>
            <w:pStyle w:val="NoIndent"/>
            <w:numPr>
              <w:numId w:val="38"/>
            </w:numPr>
            <w:spacing w:line="240" w:lineRule="auto"/>
            <w:ind w:left="720" w:hanging="360"/>
          </w:pPr>
        </w:pPrChange>
      </w:pPr>
      <w:proofErr w:type="spellStart"/>
      <w:r>
        <w:t>Odilova</w:t>
      </w:r>
      <w:proofErr w:type="spellEnd"/>
      <w:r>
        <w:t xml:space="preserve"> M.O. </w:t>
      </w:r>
      <w:proofErr w:type="spellStart"/>
      <w:r>
        <w:t>Refleksiv</w:t>
      </w:r>
      <w:proofErr w:type="spellEnd"/>
      <w:r>
        <w:t xml:space="preserve"> </w:t>
      </w:r>
      <w:proofErr w:type="spellStart"/>
      <w:r>
        <w:t>yondashuv</w:t>
      </w:r>
      <w:proofErr w:type="spellEnd"/>
      <w:r>
        <w:t xml:space="preserve"> </w:t>
      </w:r>
      <w:proofErr w:type="spellStart"/>
      <w:r>
        <w:t>asosida</w:t>
      </w:r>
      <w:proofErr w:type="spellEnd"/>
      <w:r>
        <w:t xml:space="preserve"> “</w:t>
      </w:r>
      <w:proofErr w:type="spellStart"/>
      <w:r>
        <w:t>Odam</w:t>
      </w:r>
      <w:proofErr w:type="spellEnd"/>
      <w:r>
        <w:t xml:space="preserve"> </w:t>
      </w:r>
      <w:proofErr w:type="spellStart"/>
      <w:r>
        <w:t>va</w:t>
      </w:r>
      <w:proofErr w:type="spellEnd"/>
      <w:r>
        <w:t xml:space="preserve"> </w:t>
      </w:r>
      <w:proofErr w:type="spellStart"/>
      <w:r>
        <w:t>hayvonlar</w:t>
      </w:r>
      <w:proofErr w:type="spellEnd"/>
      <w:r>
        <w:t xml:space="preserve"> </w:t>
      </w:r>
      <w:proofErr w:type="spellStart"/>
      <w:r>
        <w:t>fiziologiyasi</w:t>
      </w:r>
      <w:proofErr w:type="spellEnd"/>
      <w:r>
        <w:t xml:space="preserve">” </w:t>
      </w:r>
      <w:proofErr w:type="spellStart"/>
      <w:r>
        <w:t>fanini</w:t>
      </w:r>
      <w:proofErr w:type="spellEnd"/>
      <w:r>
        <w:t xml:space="preserve"> </w:t>
      </w:r>
      <w:proofErr w:type="spellStart"/>
      <w:r>
        <w:t>o‘qitish</w:t>
      </w:r>
      <w:proofErr w:type="spellEnd"/>
      <w:r>
        <w:t xml:space="preserve"> </w:t>
      </w:r>
      <w:proofErr w:type="spellStart"/>
      <w:r>
        <w:t>metodikasini</w:t>
      </w:r>
      <w:proofErr w:type="spellEnd"/>
      <w:r>
        <w:t xml:space="preserve"> </w:t>
      </w:r>
      <w:proofErr w:type="spellStart"/>
      <w:r>
        <w:t>takomillashtirish</w:t>
      </w:r>
      <w:proofErr w:type="spellEnd"/>
      <w:r>
        <w:t xml:space="preserve"> (</w:t>
      </w:r>
      <w:proofErr w:type="spellStart"/>
      <w:r>
        <w:t>Biologiya</w:t>
      </w:r>
      <w:proofErr w:type="spellEnd"/>
      <w:r>
        <w:t xml:space="preserve"> </w:t>
      </w:r>
      <w:proofErr w:type="spellStart"/>
      <w:r>
        <w:t>ta’lim</w:t>
      </w:r>
      <w:proofErr w:type="spellEnd"/>
      <w:r>
        <w:t xml:space="preserve"> </w:t>
      </w:r>
      <w:proofErr w:type="spellStart"/>
      <w:r>
        <w:t>yo‘nalishi</w:t>
      </w:r>
      <w:proofErr w:type="spellEnd"/>
      <w:r>
        <w:t xml:space="preserve"> </w:t>
      </w:r>
      <w:proofErr w:type="spellStart"/>
      <w:r>
        <w:t>misolida</w:t>
      </w:r>
      <w:proofErr w:type="spellEnd"/>
      <w:r>
        <w:t xml:space="preserve">): PhD </w:t>
      </w:r>
      <w:proofErr w:type="spellStart"/>
      <w:r>
        <w:t>dissertatsiyasi</w:t>
      </w:r>
      <w:proofErr w:type="spellEnd"/>
      <w:r>
        <w:t xml:space="preserve"> </w:t>
      </w:r>
      <w:proofErr w:type="spellStart"/>
      <w:r>
        <w:t>qo‘lyozmasi</w:t>
      </w:r>
      <w:proofErr w:type="spellEnd"/>
      <w:r>
        <w:t xml:space="preserve">. – </w:t>
      </w:r>
      <w:proofErr w:type="spellStart"/>
      <w:r>
        <w:t>Buxoro</w:t>
      </w:r>
      <w:proofErr w:type="spellEnd"/>
      <w:r>
        <w:t>, 2026.</w:t>
      </w:r>
    </w:p>
    <w:p w14:paraId="197C0D52" w14:textId="77777777" w:rsidR="00090ADC" w:rsidRDefault="00090ADC" w:rsidP="0079791F">
      <w:pPr>
        <w:pStyle w:val="JAReferences"/>
        <w:pPrChange w:id="2025" w:author="admin" w:date="2026-07-31T21:30:00Z">
          <w:pPr>
            <w:pStyle w:val="leading-8"/>
            <w:numPr>
              <w:numId w:val="38"/>
            </w:numPr>
            <w:spacing w:before="0" w:beforeAutospacing="0" w:after="0" w:afterAutospacing="0"/>
            <w:ind w:left="720" w:hanging="360"/>
            <w:jc w:val="both"/>
          </w:pPr>
        </w:pPrChange>
      </w:pPr>
      <w:proofErr w:type="spellStart"/>
      <w:r>
        <w:t>Одилова</w:t>
      </w:r>
      <w:proofErr w:type="spellEnd"/>
      <w:r>
        <w:t xml:space="preserve">, Махфуза </w:t>
      </w:r>
      <w:proofErr w:type="spellStart"/>
      <w:r>
        <w:t>Oчиловна</w:t>
      </w:r>
      <w:proofErr w:type="spellEnd"/>
      <w:r>
        <w:t xml:space="preserve">. "Методические аспекты проблем биологического и экологического образования." </w:t>
      </w:r>
      <w:r>
        <w:rPr>
          <w:i/>
          <w:iCs/>
        </w:rPr>
        <w:t xml:space="preserve">Science </w:t>
      </w:r>
      <w:proofErr w:type="spellStart"/>
      <w:r>
        <w:rPr>
          <w:i/>
          <w:iCs/>
        </w:rPr>
        <w:t>and</w:t>
      </w:r>
      <w:proofErr w:type="spellEnd"/>
      <w:r>
        <w:rPr>
          <w:i/>
          <w:iCs/>
        </w:rPr>
        <w:t xml:space="preserve"> Education </w:t>
      </w:r>
      <w:r>
        <w:t>3.1 (2022): 798-801.</w:t>
      </w:r>
    </w:p>
    <w:p w14:paraId="4717B271" w14:textId="77777777" w:rsidR="00090ADC" w:rsidRDefault="00090ADC" w:rsidP="0079791F">
      <w:pPr>
        <w:pStyle w:val="JAReferences"/>
        <w:rPr>
          <w:lang w:val="en-GB"/>
        </w:rPr>
        <w:pPrChange w:id="2026" w:author="admin" w:date="2026-07-31T21:30:00Z">
          <w:pPr>
            <w:pStyle w:val="leading-8"/>
            <w:numPr>
              <w:numId w:val="38"/>
            </w:numPr>
            <w:spacing w:before="0" w:beforeAutospacing="0" w:after="0" w:afterAutospacing="0"/>
            <w:ind w:left="720" w:hanging="360"/>
            <w:jc w:val="both"/>
          </w:pPr>
        </w:pPrChange>
      </w:pPr>
      <w:proofErr w:type="spellStart"/>
      <w:r>
        <w:t>Одилова</w:t>
      </w:r>
      <w:proofErr w:type="spellEnd"/>
      <w:r>
        <w:t xml:space="preserve">, М. O. (2022). Методические аспекты в процессе проблемных лекции или занятиях биологии и экологии. </w:t>
      </w:r>
      <w:r>
        <w:rPr>
          <w:i/>
          <w:iCs/>
          <w:lang w:val="en-GB"/>
        </w:rPr>
        <w:t>Science and Education</w:t>
      </w:r>
      <w:r>
        <w:rPr>
          <w:lang w:val="en-GB"/>
        </w:rPr>
        <w:t xml:space="preserve">, </w:t>
      </w:r>
      <w:r>
        <w:rPr>
          <w:i/>
          <w:iCs/>
          <w:lang w:val="en-GB"/>
        </w:rPr>
        <w:t>3</w:t>
      </w:r>
      <w:r>
        <w:rPr>
          <w:lang w:val="en-GB"/>
        </w:rPr>
        <w:t>(1), 802-805.</w:t>
      </w:r>
    </w:p>
    <w:p w14:paraId="732586F8" w14:textId="77777777" w:rsidR="00090ADC" w:rsidRDefault="00090ADC" w:rsidP="0079791F">
      <w:pPr>
        <w:pStyle w:val="JAReferences"/>
        <w:rPr>
          <w:lang w:val="en-GB"/>
        </w:rPr>
        <w:pPrChange w:id="2027" w:author="admin" w:date="2026-07-31T21:30:00Z">
          <w:pPr>
            <w:pStyle w:val="leading-8"/>
            <w:numPr>
              <w:numId w:val="38"/>
            </w:numPr>
            <w:spacing w:before="0" w:beforeAutospacing="0" w:after="0" w:afterAutospacing="0"/>
            <w:ind w:left="720" w:hanging="360"/>
            <w:jc w:val="both"/>
          </w:pPr>
        </w:pPrChange>
      </w:pPr>
      <w:proofErr w:type="spellStart"/>
      <w:r>
        <w:rPr>
          <w:lang w:val="en-GB"/>
        </w:rPr>
        <w:lastRenderedPageBreak/>
        <w:t>Makhfuza</w:t>
      </w:r>
      <w:proofErr w:type="spellEnd"/>
      <w:r>
        <w:rPr>
          <w:lang w:val="en-GB"/>
        </w:rPr>
        <w:t xml:space="preserve">, </w:t>
      </w:r>
      <w:proofErr w:type="spellStart"/>
      <w:r>
        <w:rPr>
          <w:lang w:val="en-GB"/>
        </w:rPr>
        <w:t>Odilova</w:t>
      </w:r>
      <w:proofErr w:type="spellEnd"/>
      <w:r>
        <w:rPr>
          <w:lang w:val="en-GB"/>
        </w:rPr>
        <w:t>. "Physical and Chemical Composition of Water in Lake Kara-</w:t>
      </w:r>
      <w:proofErr w:type="spellStart"/>
      <w:r>
        <w:rPr>
          <w:lang w:val="en-GB"/>
        </w:rPr>
        <w:t>Kir</w:t>
      </w:r>
      <w:proofErr w:type="spellEnd"/>
      <w:r>
        <w:rPr>
          <w:lang w:val="en-GB"/>
        </w:rPr>
        <w:t xml:space="preserve">." </w:t>
      </w:r>
      <w:r>
        <w:rPr>
          <w:i/>
          <w:iCs/>
          <w:lang w:val="en-GB"/>
        </w:rPr>
        <w:t xml:space="preserve">Middle </w:t>
      </w:r>
      <w:r>
        <w:rPr>
          <w:lang w:val="en-GB"/>
        </w:rPr>
        <w:t>European Journal of Innovation in Nonformal Education</w:t>
      </w:r>
      <w:r>
        <w:rPr>
          <w:b/>
          <w:bCs/>
          <w:lang w:val="en-GB"/>
        </w:rPr>
        <w:t xml:space="preserve"> </w:t>
      </w:r>
      <w:r>
        <w:rPr>
          <w:lang w:val="en-GB"/>
        </w:rPr>
        <w:t>www.innovatus.es Page | 6.</w:t>
      </w:r>
      <w:r>
        <w:rPr>
          <w:i/>
          <w:iCs/>
          <w:lang w:val="en-GB"/>
        </w:rPr>
        <w:t xml:space="preserve"> European Scientific Bulletin </w:t>
      </w:r>
      <w:r>
        <w:rPr>
          <w:lang w:val="en-GB"/>
        </w:rPr>
        <w:t>13 (2021).</w:t>
      </w:r>
    </w:p>
    <w:p w14:paraId="01B7C3D8" w14:textId="77777777" w:rsidR="00090ADC" w:rsidRDefault="00090ADC" w:rsidP="0079791F">
      <w:pPr>
        <w:pStyle w:val="JAReferences"/>
        <w:rPr>
          <w:lang w:val="en-GB"/>
        </w:rPr>
        <w:pPrChange w:id="2028" w:author="admin" w:date="2026-07-31T21:30:00Z">
          <w:pPr>
            <w:pStyle w:val="leading-8"/>
            <w:numPr>
              <w:numId w:val="38"/>
            </w:numPr>
            <w:spacing w:before="0" w:beforeAutospacing="0" w:after="0" w:afterAutospacing="0"/>
            <w:ind w:left="720" w:hanging="360"/>
            <w:jc w:val="both"/>
          </w:pPr>
        </w:pPrChange>
      </w:pPr>
      <w:proofErr w:type="spellStart"/>
      <w:r>
        <w:rPr>
          <w:lang w:val="en-GB"/>
        </w:rPr>
        <w:t>Odilova</w:t>
      </w:r>
      <w:proofErr w:type="spellEnd"/>
      <w:r>
        <w:rPr>
          <w:lang w:val="en-GB"/>
        </w:rPr>
        <w:t xml:space="preserve">, M. (2021). DROUGHT AND SALINITY RESISTANCE PROPERTIES OF SORGHUM BICOLOR. </w:t>
      </w:r>
      <w:proofErr w:type="spellStart"/>
      <w:r>
        <w:rPr>
          <w:i/>
          <w:iCs/>
        </w:rPr>
        <w:t>Збірник</w:t>
      </w:r>
      <w:proofErr w:type="spellEnd"/>
      <w:r>
        <w:rPr>
          <w:i/>
          <w:iCs/>
          <w:lang w:val="en-GB"/>
        </w:rPr>
        <w:t xml:space="preserve"> </w:t>
      </w:r>
      <w:proofErr w:type="spellStart"/>
      <w:r>
        <w:rPr>
          <w:i/>
          <w:iCs/>
        </w:rPr>
        <w:t>наукових</w:t>
      </w:r>
      <w:proofErr w:type="spellEnd"/>
      <w:r>
        <w:rPr>
          <w:i/>
          <w:iCs/>
          <w:lang w:val="en-GB"/>
        </w:rPr>
        <w:t xml:space="preserve"> </w:t>
      </w:r>
      <w:proofErr w:type="spellStart"/>
      <w:r>
        <w:rPr>
          <w:i/>
          <w:iCs/>
        </w:rPr>
        <w:t>праць</w:t>
      </w:r>
      <w:proofErr w:type="spellEnd"/>
      <w:r>
        <w:rPr>
          <w:i/>
          <w:iCs/>
          <w:lang w:val="en-GB"/>
        </w:rPr>
        <w:t xml:space="preserve"> </w:t>
      </w:r>
      <w:r>
        <w:rPr>
          <w:i/>
          <w:iCs/>
        </w:rPr>
        <w:t>ΛΌГ</w:t>
      </w:r>
      <w:r>
        <w:rPr>
          <w:i/>
          <w:iCs/>
          <w:lang w:val="en-GB"/>
        </w:rPr>
        <w:t>O</w:t>
      </w:r>
      <w:r>
        <w:rPr>
          <w:i/>
          <w:iCs/>
        </w:rPr>
        <w:t>Σ</w:t>
      </w:r>
      <w:r>
        <w:rPr>
          <w:lang w:val="en-GB"/>
        </w:rPr>
        <w:t>.</w:t>
      </w:r>
    </w:p>
    <w:p w14:paraId="30F438A0" w14:textId="3BBED62E" w:rsidR="00CF34AC" w:rsidRPr="0079791F" w:rsidRDefault="00090ADC" w:rsidP="0079791F">
      <w:pPr>
        <w:pStyle w:val="JAReferences"/>
        <w:rPr>
          <w:rStyle w:val="JAHeading1"/>
          <w:b w:val="0"/>
          <w:lang w:val="en-US"/>
        </w:rPr>
        <w:pPrChange w:id="2029" w:author="admin" w:date="2026-07-31T21:30:00Z">
          <w:pPr>
            <w:pStyle w:val="JAReferences"/>
            <w:numPr>
              <w:numId w:val="0"/>
            </w:numPr>
            <w:ind w:left="567" w:firstLine="0"/>
          </w:pPr>
        </w:pPrChange>
      </w:pPr>
      <w:proofErr w:type="spellStart"/>
      <w:r>
        <w:rPr>
          <w:lang w:val="en-GB"/>
        </w:rPr>
        <w:t>Mamatov</w:t>
      </w:r>
      <w:proofErr w:type="spellEnd"/>
      <w:r>
        <w:rPr>
          <w:lang w:val="en-GB"/>
        </w:rPr>
        <w:t xml:space="preserve">, </w:t>
      </w:r>
      <w:proofErr w:type="spellStart"/>
      <w:r>
        <w:rPr>
          <w:lang w:val="en-GB"/>
        </w:rPr>
        <w:t>Dilshod</w:t>
      </w:r>
      <w:proofErr w:type="spellEnd"/>
      <w:r>
        <w:rPr>
          <w:lang w:val="en-GB"/>
        </w:rPr>
        <w:t xml:space="preserve">. "PROJECTS OF MAKING CLAY AND PLASTIC TOYS IN PRE-SCHOOL EDUCATION." </w:t>
      </w:r>
      <w:r>
        <w:rPr>
          <w:i/>
          <w:iCs/>
          <w:lang w:val="en-GB"/>
        </w:rPr>
        <w:t xml:space="preserve">Theoretical &amp; Applied Science </w:t>
      </w:r>
      <w:r>
        <w:rPr>
          <w:lang w:val="en-GB"/>
        </w:rPr>
        <w:t>9 (2019): 281-285.</w:t>
      </w:r>
    </w:p>
    <w:sectPr w:rsidR="00CF34AC" w:rsidRPr="0079791F"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923D9" w14:textId="77777777" w:rsidR="005C66CD" w:rsidRDefault="005C66CD" w:rsidP="00EF64CD">
      <w:pPr>
        <w:spacing w:line="240" w:lineRule="auto"/>
      </w:pPr>
      <w:r>
        <w:separator/>
      </w:r>
    </w:p>
  </w:endnote>
  <w:endnote w:type="continuationSeparator" w:id="0">
    <w:p w14:paraId="5DB9033E" w14:textId="77777777" w:rsidR="005C66CD" w:rsidRDefault="005C66CD"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03BE" w14:textId="77777777" w:rsidR="005C66CD" w:rsidRDefault="005C66CD" w:rsidP="00EF64CD">
      <w:pPr>
        <w:spacing w:line="240" w:lineRule="auto"/>
      </w:pPr>
      <w:r>
        <w:separator/>
      </w:r>
    </w:p>
  </w:footnote>
  <w:footnote w:type="continuationSeparator" w:id="0">
    <w:p w14:paraId="5D447441" w14:textId="77777777" w:rsidR="005C66CD" w:rsidRDefault="005C66CD"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1E3A" w14:textId="77777777" w:rsidR="00D516A6" w:rsidRPr="00EF64CD" w:rsidRDefault="005C66CD" w:rsidP="00EF64CD">
    <w:pPr>
      <w:pStyle w:val="a8"/>
      <w:rPr>
        <w:lang w:val="uz-Cyrl-UZ"/>
      </w:rPr>
    </w:pPr>
    <w:r>
      <w:rPr>
        <w:noProof/>
      </w:rPr>
      <w:pict w14:anchorId="71254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7728" behindDoc="0" locked="0" layoutInCell="0" allowOverlap="1" wp14:anchorId="3D6B409B" wp14:editId="569A4C5B">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7AC96" w14:textId="77777777" w:rsidR="00D516A6" w:rsidRPr="00EF64CD" w:rsidRDefault="00D516A6" w:rsidP="00EF64CD">
                          <w:pPr>
                            <w:pStyle w:val="a8"/>
                            <w:jc w:val="right"/>
                            <w:rPr>
                              <w:lang w:val="uz-Cyrl-UZ"/>
                            </w:rPr>
                          </w:pPr>
                          <w: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D6B409B"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7BC7AC96" w14:textId="77777777" w:rsidR="00D516A6" w:rsidRPr="00EF64CD" w:rsidRDefault="00D516A6" w:rsidP="00EF64CD">
                    <w:pPr>
                      <w:pStyle w:val="a8"/>
                      <w:jc w:val="right"/>
                      <w:rPr>
                        <w:lang w:val="uz-Cyrl-UZ"/>
                      </w:rPr>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6704" behindDoc="0" locked="0" layoutInCell="0" allowOverlap="1" wp14:anchorId="787014EC" wp14:editId="7EDFA814">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2933990D"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7014EC"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2933990D"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DA0A" w14:textId="77777777" w:rsidR="00D516A6" w:rsidRPr="00EF64CD" w:rsidRDefault="005C66CD" w:rsidP="00EF64CD">
    <w:pPr>
      <w:pStyle w:val="a8"/>
      <w:rPr>
        <w:lang w:val="uz-Cyrl-UZ"/>
      </w:rPr>
    </w:pPr>
    <w:r>
      <w:rPr>
        <w:noProof/>
      </w:rPr>
      <w:pict w14:anchorId="653FF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5680" behindDoc="0" locked="0" layoutInCell="0" allowOverlap="1" wp14:anchorId="6299AD4A" wp14:editId="3C99DFAD">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DAC3D"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99AD4A"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36ADAC3D"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4656" behindDoc="0" locked="0" layoutInCell="0" allowOverlap="1" wp14:anchorId="7626C9FC" wp14:editId="491FB618">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318EB2BB"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626C9FC"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318EB2BB"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2E4A" w14:textId="77777777" w:rsidR="00D516A6" w:rsidRDefault="005C66CD">
    <w:pPr>
      <w:pStyle w:val="a8"/>
    </w:pPr>
    <w:r>
      <w:rPr>
        <w:noProof/>
      </w:rPr>
      <w:pict w14:anchorId="60997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5"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8"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D7411D"/>
    <w:multiLevelType w:val="hybridMultilevel"/>
    <w:tmpl w:val="6C3CC1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2"/>
  </w:num>
  <w:num w:numId="5">
    <w:abstractNumId w:val="30"/>
  </w:num>
  <w:num w:numId="6">
    <w:abstractNumId w:val="11"/>
  </w:num>
  <w:num w:numId="7">
    <w:abstractNumId w:val="33"/>
  </w:num>
  <w:num w:numId="8">
    <w:abstractNumId w:val="0"/>
  </w:num>
  <w:num w:numId="9">
    <w:abstractNumId w:val="8"/>
  </w:num>
  <w:num w:numId="10">
    <w:abstractNumId w:val="25"/>
  </w:num>
  <w:num w:numId="11">
    <w:abstractNumId w:val="29"/>
  </w:num>
  <w:num w:numId="12">
    <w:abstractNumId w:val="13"/>
  </w:num>
  <w:num w:numId="13">
    <w:abstractNumId w:val="22"/>
  </w:num>
  <w:num w:numId="14">
    <w:abstractNumId w:val="15"/>
  </w:num>
  <w:num w:numId="15">
    <w:abstractNumId w:val="14"/>
  </w:num>
  <w:num w:numId="16">
    <w:abstractNumId w:val="35"/>
  </w:num>
  <w:num w:numId="17">
    <w:abstractNumId w:val="5"/>
  </w:num>
  <w:num w:numId="18">
    <w:abstractNumId w:val="21"/>
  </w:num>
  <w:num w:numId="19">
    <w:abstractNumId w:val="17"/>
  </w:num>
  <w:num w:numId="20">
    <w:abstractNumId w:val="20"/>
  </w:num>
  <w:num w:numId="21">
    <w:abstractNumId w:val="37"/>
  </w:num>
  <w:num w:numId="22">
    <w:abstractNumId w:val="26"/>
  </w:num>
  <w:num w:numId="23">
    <w:abstractNumId w:val="4"/>
  </w:num>
  <w:num w:numId="24">
    <w:abstractNumId w:val="19"/>
  </w:num>
  <w:num w:numId="25">
    <w:abstractNumId w:val="12"/>
  </w:num>
  <w:num w:numId="26">
    <w:abstractNumId w:val="23"/>
  </w:num>
  <w:num w:numId="27">
    <w:abstractNumId w:val="3"/>
  </w:num>
  <w:num w:numId="28">
    <w:abstractNumId w:val="16"/>
  </w:num>
  <w:num w:numId="29">
    <w:abstractNumId w:val="28"/>
  </w:num>
  <w:num w:numId="30">
    <w:abstractNumId w:val="31"/>
  </w:num>
  <w:num w:numId="31">
    <w:abstractNumId w:val="24"/>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0"/>
  </w:num>
  <w:num w:numId="37">
    <w:abstractNumId w:val="18"/>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DC"/>
    <w:rsid w:val="00012034"/>
    <w:rsid w:val="00027987"/>
    <w:rsid w:val="0008730E"/>
    <w:rsid w:val="00090ADC"/>
    <w:rsid w:val="000A1841"/>
    <w:rsid w:val="000F40D7"/>
    <w:rsid w:val="00105B58"/>
    <w:rsid w:val="00133523"/>
    <w:rsid w:val="0019019D"/>
    <w:rsid w:val="00205B9B"/>
    <w:rsid w:val="00217403"/>
    <w:rsid w:val="002548CC"/>
    <w:rsid w:val="002611EB"/>
    <w:rsid w:val="00283322"/>
    <w:rsid w:val="00285163"/>
    <w:rsid w:val="0028599F"/>
    <w:rsid w:val="002A5B0C"/>
    <w:rsid w:val="002D06D7"/>
    <w:rsid w:val="002E30AF"/>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5C66CD"/>
    <w:rsid w:val="00635F90"/>
    <w:rsid w:val="00642BF8"/>
    <w:rsid w:val="00672DE3"/>
    <w:rsid w:val="00692DB1"/>
    <w:rsid w:val="006E10D6"/>
    <w:rsid w:val="00700A2D"/>
    <w:rsid w:val="007035DB"/>
    <w:rsid w:val="00705455"/>
    <w:rsid w:val="00751309"/>
    <w:rsid w:val="0075156D"/>
    <w:rsid w:val="0079791F"/>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164A23C0"/>
  <w15:chartTrackingRefBased/>
  <w15:docId w15:val="{7B2A4C1E-004C-4562-83DE-F8924791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DC"/>
    <w:pPr>
      <w:spacing w:line="256" w:lineRule="auto"/>
      <w:ind w:firstLine="709"/>
      <w:jc w:val="both"/>
    </w:pPr>
    <w:rPr>
      <w:rFonts w:ascii="Times New Roman" w:eastAsia="Times New Roman" w:hAnsi="Times New Roman" w:cstheme="minorBidi"/>
      <w:sz w:val="22"/>
      <w:szCs w:val="22"/>
    </w:rPr>
  </w:style>
  <w:style w:type="paragraph" w:styleId="1">
    <w:name w:val="heading 1"/>
    <w:basedOn w:val="a"/>
    <w:link w:val="10"/>
    <w:uiPriority w:val="9"/>
    <w:qFormat/>
    <w:rsid w:val="009F3FC6"/>
    <w:pPr>
      <w:spacing w:before="100" w:beforeAutospacing="1" w:after="100" w:afterAutospacing="1" w:line="240" w:lineRule="auto"/>
      <w:outlineLvl w:val="0"/>
    </w:pPr>
    <w:rPr>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hAnsi="Calibri Light"/>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5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0"/>
    <w:qFormat/>
    <w:rsid w:val="005B4F32"/>
    <w:pPr>
      <w:spacing w:before="120" w:after="120" w:line="240" w:lineRule="auto"/>
      <w:ind w:firstLine="0"/>
      <w:jc w:val="center"/>
    </w:pPr>
    <w:rPr>
      <w:b/>
      <w:bCs/>
      <w:caps/>
      <w:color w:val="4472C4"/>
      <w:szCs w:val="28"/>
    </w:rPr>
  </w:style>
  <w:style w:type="character" w:customStyle="1" w:styleId="af8">
    <w:name w:val="Заголовок Знак"/>
    <w:basedOn w:val="a0"/>
    <w:link w:val="af7"/>
    <w:uiPriority w:val="10"/>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Abstract">
    <w:name w:val="Abstract"/>
    <w:rsid w:val="00090ADC"/>
    <w:pPr>
      <w:spacing w:after="40"/>
      <w:jc w:val="both"/>
    </w:pPr>
    <w:rPr>
      <w:rFonts w:ascii="Times New Roman" w:eastAsia="Times New Roman" w:hAnsi="Times New Roman" w:cstheme="minorBidi"/>
      <w:szCs w:val="22"/>
    </w:rPr>
  </w:style>
  <w:style w:type="paragraph" w:customStyle="1" w:styleId="NoIndent">
    <w:name w:val="NoIndent"/>
    <w:rsid w:val="00090ADC"/>
    <w:pPr>
      <w:spacing w:line="256" w:lineRule="auto"/>
      <w:jc w:val="both"/>
    </w:pPr>
    <w:rPr>
      <w:rFonts w:ascii="Times New Roman" w:eastAsia="Times New Roman" w:hAnsi="Times New Roman" w:cstheme="minorBidi"/>
      <w:sz w:val="22"/>
      <w:szCs w:val="22"/>
    </w:rPr>
  </w:style>
  <w:style w:type="paragraph" w:customStyle="1" w:styleId="leading-8">
    <w:name w:val="leading-8"/>
    <w:basedOn w:val="a"/>
    <w:rsid w:val="00090ADC"/>
    <w:pPr>
      <w:spacing w:before="100" w:beforeAutospacing="1" w:after="100" w:afterAutospacing="1" w:line="240" w:lineRule="auto"/>
      <w:ind w:firstLine="0"/>
      <w:jc w:val="left"/>
    </w:pPr>
    <w:rPr>
      <w:rFonts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854499">
      <w:bodyDiv w:val="1"/>
      <w:marLeft w:val="0"/>
      <w:marRight w:val="0"/>
      <w:marTop w:val="0"/>
      <w:marBottom w:val="0"/>
      <w:divBdr>
        <w:top w:val="none" w:sz="0" w:space="0" w:color="auto"/>
        <w:left w:val="none" w:sz="0" w:space="0" w:color="auto"/>
        <w:bottom w:val="none" w:sz="0" w:space="0" w:color="auto"/>
        <w:right w:val="none" w:sz="0" w:space="0" w:color="auto"/>
      </w:divBdr>
    </w:div>
    <w:div w:id="2067756948">
      <w:bodyDiv w:val="1"/>
      <w:marLeft w:val="0"/>
      <w:marRight w:val="0"/>
      <w:marTop w:val="0"/>
      <w:marBottom w:val="0"/>
      <w:divBdr>
        <w:top w:val="none" w:sz="0" w:space="0" w:color="auto"/>
        <w:left w:val="none" w:sz="0" w:space="0" w:color="auto"/>
        <w:bottom w:val="none" w:sz="0" w:space="0" w:color="auto"/>
        <w:right w:val="none" w:sz="0" w:space="0" w:color="auto"/>
      </w:divBdr>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163</TotalTime>
  <Pages>16</Pages>
  <Words>5138</Words>
  <Characters>39516</Characters>
  <Application>Microsoft Office Word</Application>
  <DocSecurity>0</DocSecurity>
  <Lines>823</Lines>
  <Paragraphs>455</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44199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2026-07-31T12:42:00Z</dcterms:created>
  <dcterms:modified xsi:type="dcterms:W3CDTF">2026-07-31T16:34:00Z</dcterms:modified>
</cp:coreProperties>
</file>